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03643" w14:textId="77777777" w:rsidR="00432285" w:rsidRPr="00707611" w:rsidRDefault="00432285">
      <w:pPr>
        <w:widowControl w:val="0"/>
        <w:pBdr>
          <w:top w:val="nil"/>
          <w:left w:val="nil"/>
          <w:bottom w:val="nil"/>
          <w:right w:val="nil"/>
          <w:between w:val="nil"/>
        </w:pBdr>
        <w:spacing w:line="276" w:lineRule="auto"/>
        <w:jc w:val="left"/>
        <w:rPr>
          <w:rFonts w:ascii="Arial" w:eastAsia="Arial" w:hAnsi="Arial" w:cs="Arial"/>
          <w:noProof/>
          <w:color w:val="000000"/>
          <w:sz w:val="22"/>
          <w:szCs w:val="22"/>
          <w:lang w:val="en-US"/>
        </w:rPr>
      </w:pPr>
    </w:p>
    <w:tbl>
      <w:tblPr>
        <w:tblStyle w:val="a3"/>
        <w:tblpPr w:leftFromText="180" w:rightFromText="180" w:vertAnchor="page" w:horzAnchor="margin"/>
        <w:tblW w:w="9072" w:type="dxa"/>
        <w:tblInd w:w="0" w:type="dxa"/>
        <w:tblBorders>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7229"/>
      </w:tblGrid>
      <w:tr w:rsidR="00432285" w:rsidRPr="00707611" w14:paraId="42D736BB" w14:textId="77777777">
        <w:trPr>
          <w:trHeight w:val="1152"/>
        </w:trPr>
        <w:tc>
          <w:tcPr>
            <w:tcW w:w="9072" w:type="dxa"/>
            <w:gridSpan w:val="2"/>
          </w:tcPr>
          <w:p w14:paraId="321EA6F8" w14:textId="77777777" w:rsidR="00432285" w:rsidRPr="00707611" w:rsidRDefault="00432285">
            <w:pPr>
              <w:ind w:right="1305"/>
              <w:rPr>
                <w:rFonts w:ascii="Birch Std" w:eastAsia="Birch Std" w:hAnsi="Birch Std" w:cs="Birch Std"/>
                <w:b/>
                <w:noProof/>
                <w:sz w:val="26"/>
                <w:szCs w:val="26"/>
                <w:lang w:val="en-US"/>
              </w:rPr>
            </w:pPr>
          </w:p>
          <w:p w14:paraId="5CF85108" w14:textId="77777777" w:rsidR="00432285" w:rsidRPr="00707611" w:rsidRDefault="00CD180C">
            <w:pPr>
              <w:ind w:left="1260" w:right="1305"/>
              <w:jc w:val="center"/>
              <w:rPr>
                <w:rFonts w:ascii="Birch Std" w:eastAsia="Birch Std" w:hAnsi="Birch Std" w:cs="Birch Std"/>
                <w:b/>
                <w:noProof/>
                <w:sz w:val="28"/>
                <w:szCs w:val="28"/>
                <w:lang w:val="en-US"/>
              </w:rPr>
            </w:pPr>
            <w:r w:rsidRPr="00707611">
              <w:rPr>
                <w:noProof/>
                <w:lang w:val="en-US"/>
              </w:rPr>
              <w:drawing>
                <wp:anchor distT="0" distB="0" distL="114300" distR="114300" simplePos="0" relativeHeight="251658240" behindDoc="0" locked="0" layoutInCell="1" hidden="0" allowOverlap="1" wp14:anchorId="251C0FE5" wp14:editId="409A7B0A">
                  <wp:simplePos x="0" y="0"/>
                  <wp:positionH relativeFrom="column">
                    <wp:posOffset>54432</wp:posOffset>
                  </wp:positionH>
                  <wp:positionV relativeFrom="paragraph">
                    <wp:posOffset>38191</wp:posOffset>
                  </wp:positionV>
                  <wp:extent cx="540218" cy="764929"/>
                  <wp:effectExtent l="0" t="0" r="0" b="0"/>
                  <wp:wrapNone/>
                  <wp:docPr id="157184538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l="34" r="34"/>
                          <a:stretch>
                            <a:fillRect/>
                          </a:stretch>
                        </pic:blipFill>
                        <pic:spPr>
                          <a:xfrm>
                            <a:off x="0" y="0"/>
                            <a:ext cx="540218" cy="764929"/>
                          </a:xfrm>
                          <a:prstGeom prst="rect">
                            <a:avLst/>
                          </a:prstGeom>
                          <a:ln/>
                        </pic:spPr>
                      </pic:pic>
                    </a:graphicData>
                  </a:graphic>
                </wp:anchor>
              </w:drawing>
            </w:r>
          </w:p>
          <w:p w14:paraId="3D49910C" w14:textId="77777777" w:rsidR="00432285" w:rsidRPr="00707611" w:rsidRDefault="00CD180C">
            <w:pPr>
              <w:ind w:left="1560" w:right="1305"/>
              <w:jc w:val="center"/>
              <w:rPr>
                <w:rFonts w:ascii="Birch Std" w:eastAsia="Birch Std" w:hAnsi="Birch Std" w:cs="Birch Std"/>
                <w:b/>
                <w:noProof/>
                <w:sz w:val="50"/>
                <w:szCs w:val="50"/>
                <w:lang w:val="en-US"/>
              </w:rPr>
            </w:pPr>
            <w:r w:rsidRPr="00707611">
              <w:rPr>
                <w:rFonts w:ascii="Birch Std" w:eastAsia="Birch Std" w:hAnsi="Birch Std" w:cs="Birch Std"/>
                <w:b/>
                <w:noProof/>
                <w:sz w:val="28"/>
                <w:szCs w:val="28"/>
                <w:lang w:val="en-US"/>
              </w:rPr>
              <w:t xml:space="preserve"> Cakrawala Edukasi</w:t>
            </w:r>
          </w:p>
          <w:p w14:paraId="4A4E5DD7" w14:textId="72CCDA14" w:rsidR="00432285" w:rsidRPr="00707611" w:rsidRDefault="00CD180C">
            <w:pPr>
              <w:ind w:right="40"/>
              <w:jc w:val="center"/>
              <w:rPr>
                <w:rFonts w:ascii="Cambria" w:eastAsia="Cambria" w:hAnsi="Cambria" w:cs="Cambria"/>
                <w:noProof/>
                <w:sz w:val="16"/>
                <w:szCs w:val="16"/>
                <w:lang w:val="en-US"/>
              </w:rPr>
            </w:pPr>
            <w:r w:rsidRPr="00707611">
              <w:rPr>
                <w:rFonts w:ascii="Cambria" w:eastAsia="Cambria" w:hAnsi="Cambria" w:cs="Cambria"/>
                <w:noProof/>
                <w:sz w:val="16"/>
                <w:szCs w:val="16"/>
                <w:lang w:val="en-US"/>
              </w:rPr>
              <w:t xml:space="preserve">Vol </w:t>
            </w:r>
            <w:r w:rsidR="00A33FCC">
              <w:rPr>
                <w:rFonts w:ascii="Cambria" w:eastAsia="Cambria" w:hAnsi="Cambria" w:cs="Cambria"/>
                <w:noProof/>
                <w:sz w:val="16"/>
                <w:szCs w:val="16"/>
                <w:lang w:val="en-US"/>
              </w:rPr>
              <w:t>1</w:t>
            </w:r>
            <w:r w:rsidRPr="00707611">
              <w:rPr>
                <w:rFonts w:ascii="Cambria" w:eastAsia="Cambria" w:hAnsi="Cambria" w:cs="Cambria"/>
                <w:noProof/>
                <w:sz w:val="16"/>
                <w:szCs w:val="16"/>
                <w:lang w:val="en-US"/>
              </w:rPr>
              <w:t xml:space="preserve"> No </w:t>
            </w:r>
            <w:r w:rsidR="00A33FCC">
              <w:rPr>
                <w:rFonts w:ascii="Cambria" w:eastAsia="Cambria" w:hAnsi="Cambria" w:cs="Cambria"/>
                <w:noProof/>
                <w:sz w:val="16"/>
                <w:szCs w:val="16"/>
                <w:lang w:val="en-US"/>
              </w:rPr>
              <w:t>1</w:t>
            </w:r>
            <w:r w:rsidRPr="00707611">
              <w:rPr>
                <w:rFonts w:ascii="Cambria" w:eastAsia="Cambria" w:hAnsi="Cambria" w:cs="Cambria"/>
                <w:noProof/>
                <w:sz w:val="16"/>
                <w:szCs w:val="16"/>
                <w:lang w:val="en-US"/>
              </w:rPr>
              <w:t xml:space="preserve"> </w:t>
            </w:r>
            <w:r w:rsidR="00A33FCC">
              <w:rPr>
                <w:rFonts w:ascii="Cambria" w:eastAsia="Cambria" w:hAnsi="Cambria" w:cs="Cambria"/>
                <w:noProof/>
                <w:sz w:val="16"/>
                <w:szCs w:val="16"/>
                <w:lang w:val="en-US"/>
              </w:rPr>
              <w:t>Agustus 2026</w:t>
            </w:r>
          </w:p>
          <w:p w14:paraId="3B72CAD6" w14:textId="77777777" w:rsidR="00432285" w:rsidRPr="00707611" w:rsidRDefault="00CD180C">
            <w:pPr>
              <w:widowControl w:val="0"/>
              <w:tabs>
                <w:tab w:val="left" w:pos="1439"/>
              </w:tabs>
              <w:ind w:right="5"/>
              <w:jc w:val="center"/>
              <w:rPr>
                <w:rFonts w:ascii="Cambria" w:eastAsia="Cambria" w:hAnsi="Cambria" w:cs="Cambria"/>
                <w:noProof/>
                <w:sz w:val="16"/>
                <w:szCs w:val="16"/>
                <w:lang w:val="en-US"/>
              </w:rPr>
            </w:pPr>
            <w:r w:rsidRPr="00707611">
              <w:rPr>
                <w:rFonts w:ascii="Cambria" w:eastAsia="Cambria" w:hAnsi="Cambria" w:cs="Cambria"/>
                <w:noProof/>
                <w:sz w:val="16"/>
                <w:szCs w:val="16"/>
                <w:lang w:val="en-US"/>
              </w:rPr>
              <w:t>ISSN: XXXX-XXXX (Print) ISSN: XXXX-XXXX (Electronic)</w:t>
            </w:r>
          </w:p>
          <w:p w14:paraId="3DDC4364" w14:textId="77777777" w:rsidR="00432285" w:rsidRPr="00707611" w:rsidRDefault="00CD180C">
            <w:pPr>
              <w:widowControl w:val="0"/>
              <w:tabs>
                <w:tab w:val="left" w:pos="1439"/>
              </w:tabs>
              <w:ind w:right="5"/>
              <w:jc w:val="center"/>
              <w:rPr>
                <w:rFonts w:ascii="Cambria" w:eastAsia="Cambria" w:hAnsi="Cambria" w:cs="Cambria"/>
                <w:noProof/>
                <w:sz w:val="16"/>
                <w:szCs w:val="16"/>
                <w:lang w:val="en-US"/>
              </w:rPr>
            </w:pPr>
            <w:r w:rsidRPr="00707611">
              <w:rPr>
                <w:rFonts w:ascii="Cambria" w:eastAsia="Cambria" w:hAnsi="Cambria" w:cs="Cambria"/>
                <w:noProof/>
                <w:sz w:val="16"/>
                <w:szCs w:val="16"/>
                <w:lang w:val="en-US"/>
              </w:rPr>
              <w:t xml:space="preserve">Open Access:  </w:t>
            </w:r>
            <w:hyperlink r:id="rId9">
              <w:r w:rsidRPr="00707611">
                <w:rPr>
                  <w:rFonts w:ascii="Cambria" w:eastAsia="Cambria" w:hAnsi="Cambria" w:cs="Cambria"/>
                  <w:noProof/>
                  <w:color w:val="1155CC"/>
                  <w:sz w:val="16"/>
                  <w:szCs w:val="16"/>
                  <w:u w:val="single"/>
                  <w:lang w:val="en-US"/>
                </w:rPr>
                <w:t>https://cakrawalaedukasi.org/cakraedu/index</w:t>
              </w:r>
            </w:hyperlink>
          </w:p>
          <w:p w14:paraId="46123064" w14:textId="77777777" w:rsidR="00432285" w:rsidRPr="00707611" w:rsidRDefault="00432285">
            <w:pPr>
              <w:widowControl w:val="0"/>
              <w:tabs>
                <w:tab w:val="left" w:pos="1439"/>
              </w:tabs>
              <w:ind w:right="5"/>
              <w:jc w:val="center"/>
              <w:rPr>
                <w:noProof/>
                <w:sz w:val="16"/>
                <w:szCs w:val="16"/>
                <w:lang w:val="en-US"/>
              </w:rPr>
            </w:pPr>
          </w:p>
        </w:tc>
      </w:tr>
      <w:tr w:rsidR="00432285" w:rsidRPr="00707611" w14:paraId="7F1F95BC" w14:textId="77777777">
        <w:trPr>
          <w:trHeight w:val="2189"/>
        </w:trPr>
        <w:tc>
          <w:tcPr>
            <w:tcW w:w="9072" w:type="dxa"/>
            <w:gridSpan w:val="2"/>
          </w:tcPr>
          <w:p w14:paraId="555B8BEF" w14:textId="77777777" w:rsidR="00432285" w:rsidRPr="00707611" w:rsidRDefault="00432285">
            <w:pPr>
              <w:jc w:val="left"/>
              <w:rPr>
                <w:noProof/>
                <w:lang w:val="en-US"/>
              </w:rPr>
            </w:pPr>
          </w:p>
          <w:p w14:paraId="34142E29" w14:textId="224AA941" w:rsidR="00432285" w:rsidRPr="00707611" w:rsidRDefault="00142C59">
            <w:pPr>
              <w:ind w:right="283"/>
              <w:rPr>
                <w:b/>
                <w:noProof/>
                <w:sz w:val="28"/>
                <w:szCs w:val="28"/>
                <w:lang w:val="en-US"/>
              </w:rPr>
            </w:pPr>
            <w:r w:rsidRPr="00707611">
              <w:rPr>
                <w:b/>
                <w:noProof/>
                <w:sz w:val="28"/>
                <w:szCs w:val="28"/>
                <w:lang w:val="en-US"/>
              </w:rPr>
              <w:t>Developing Comic Strip</w:t>
            </w:r>
            <w:r w:rsidR="002D6639" w:rsidRPr="00707611">
              <w:rPr>
                <w:b/>
                <w:noProof/>
                <w:sz w:val="28"/>
                <w:szCs w:val="28"/>
                <w:lang w:val="en-US"/>
              </w:rPr>
              <w:t xml:space="preserve"> </w:t>
            </w:r>
            <w:r w:rsidRPr="00707611">
              <w:rPr>
                <w:b/>
                <w:noProof/>
                <w:sz w:val="28"/>
                <w:szCs w:val="28"/>
                <w:lang w:val="en-US"/>
              </w:rPr>
              <w:t>Based Teaching Materials for Descriptive Text Learning for Grade VII Students at MTs Al-Fikri Bogor</w:t>
            </w:r>
          </w:p>
          <w:p w14:paraId="053BA8AD" w14:textId="77777777" w:rsidR="00432285" w:rsidRPr="00707611" w:rsidRDefault="00432285">
            <w:pPr>
              <w:rPr>
                <w:b/>
                <w:noProof/>
                <w:lang w:val="en-US"/>
              </w:rPr>
            </w:pPr>
          </w:p>
          <w:p w14:paraId="5CC296CA" w14:textId="7395176B" w:rsidR="00432285" w:rsidRPr="00707611" w:rsidRDefault="00142C59">
            <w:pPr>
              <w:rPr>
                <w:b/>
                <w:noProof/>
                <w:sz w:val="22"/>
                <w:szCs w:val="22"/>
                <w:lang w:val="en-US"/>
              </w:rPr>
            </w:pPr>
            <w:r w:rsidRPr="00707611">
              <w:rPr>
                <w:b/>
                <w:noProof/>
                <w:sz w:val="22"/>
                <w:szCs w:val="22"/>
                <w:lang w:val="en-US"/>
              </w:rPr>
              <w:t>Mohammad Ammaro Zahid</w:t>
            </w:r>
            <w:r w:rsidR="00CD180C" w:rsidRPr="00707611">
              <w:rPr>
                <w:b/>
                <w:noProof/>
                <w:sz w:val="22"/>
                <w:szCs w:val="22"/>
                <w:vertAlign w:val="superscript"/>
                <w:lang w:val="en-US"/>
              </w:rPr>
              <w:t>1*</w:t>
            </w:r>
            <w:r w:rsidR="00CD180C" w:rsidRPr="00707611">
              <w:rPr>
                <w:b/>
                <w:noProof/>
                <w:sz w:val="22"/>
                <w:szCs w:val="22"/>
                <w:lang w:val="en-US"/>
              </w:rPr>
              <w:t xml:space="preserve">, </w:t>
            </w:r>
            <w:r w:rsidRPr="00707611">
              <w:rPr>
                <w:bCs/>
                <w:noProof/>
                <w:lang w:val="en-US" w:eastAsia="en-US"/>
              </w:rPr>
              <w:t xml:space="preserve"> </w:t>
            </w:r>
            <w:r w:rsidRPr="00707611">
              <w:rPr>
                <w:b/>
                <w:bCs/>
                <w:noProof/>
                <w:sz w:val="22"/>
                <w:szCs w:val="22"/>
                <w:lang w:val="en-US"/>
              </w:rPr>
              <w:t>Dr. H. Aam Nurjaman, M.Pd.</w:t>
            </w:r>
            <w:r w:rsidR="00CD180C" w:rsidRPr="00707611">
              <w:rPr>
                <w:b/>
                <w:noProof/>
                <w:sz w:val="22"/>
                <w:szCs w:val="22"/>
                <w:vertAlign w:val="superscript"/>
                <w:lang w:val="en-US"/>
              </w:rPr>
              <w:t>2</w:t>
            </w:r>
            <w:r w:rsidR="00CD180C" w:rsidRPr="00707611">
              <w:rPr>
                <w:b/>
                <w:noProof/>
                <w:sz w:val="22"/>
                <w:szCs w:val="22"/>
                <w:lang w:val="en-US"/>
              </w:rPr>
              <w:t xml:space="preserve">, </w:t>
            </w:r>
            <w:r w:rsidRPr="00707611">
              <w:rPr>
                <w:bCs/>
                <w:noProof/>
                <w:lang w:val="en-US" w:eastAsia="en-US"/>
              </w:rPr>
              <w:t xml:space="preserve"> </w:t>
            </w:r>
            <w:r w:rsidRPr="00707611">
              <w:rPr>
                <w:b/>
                <w:bCs/>
                <w:noProof/>
                <w:sz w:val="22"/>
                <w:szCs w:val="22"/>
                <w:lang w:val="en-US"/>
              </w:rPr>
              <w:t>Stella Talitha, M.Pd.</w:t>
            </w:r>
            <w:r w:rsidR="00CD180C" w:rsidRPr="00707611">
              <w:rPr>
                <w:b/>
                <w:noProof/>
                <w:sz w:val="22"/>
                <w:szCs w:val="22"/>
                <w:vertAlign w:val="superscript"/>
                <w:lang w:val="en-US"/>
              </w:rPr>
              <w:t>3</w:t>
            </w:r>
          </w:p>
          <w:p w14:paraId="5B26388A" w14:textId="4C8F7D76" w:rsidR="00142C59" w:rsidRPr="00707611" w:rsidRDefault="00CD180C">
            <w:pPr>
              <w:rPr>
                <w:noProof/>
                <w:sz w:val="18"/>
                <w:szCs w:val="18"/>
                <w:lang w:val="en-US"/>
              </w:rPr>
            </w:pPr>
            <w:r w:rsidRPr="00707611">
              <w:rPr>
                <w:noProof/>
                <w:sz w:val="18"/>
                <w:szCs w:val="18"/>
                <w:vertAlign w:val="superscript"/>
                <w:lang w:val="en-US"/>
              </w:rPr>
              <w:t>1</w:t>
            </w:r>
            <w:r w:rsidR="00726CA0">
              <w:rPr>
                <w:noProof/>
                <w:sz w:val="18"/>
                <w:szCs w:val="18"/>
                <w:vertAlign w:val="superscript"/>
                <w:lang w:val="en-US"/>
              </w:rPr>
              <w:t>,2,3</w:t>
            </w:r>
            <w:r w:rsidR="00142C59" w:rsidRPr="00707611">
              <w:rPr>
                <w:noProof/>
                <w:lang w:val="en-US"/>
              </w:rPr>
              <w:t xml:space="preserve"> </w:t>
            </w:r>
            <w:r w:rsidR="00142C59" w:rsidRPr="00707611">
              <w:rPr>
                <w:noProof/>
                <w:sz w:val="18"/>
                <w:szCs w:val="18"/>
                <w:lang w:val="en-US"/>
              </w:rPr>
              <w:t>Universitas Pakuan</w:t>
            </w:r>
            <w:bookmarkStart w:id="0" w:name="_heading=h.gjdgxs" w:colFirst="0" w:colLast="0"/>
            <w:bookmarkEnd w:id="0"/>
          </w:p>
          <w:p w14:paraId="56230DC6" w14:textId="76161F4B" w:rsidR="00432285" w:rsidRPr="00707611" w:rsidRDefault="00CD180C">
            <w:pPr>
              <w:rPr>
                <w:i/>
                <w:noProof/>
                <w:sz w:val="18"/>
                <w:szCs w:val="18"/>
                <w:lang w:val="en-US"/>
              </w:rPr>
            </w:pPr>
            <w:r w:rsidRPr="00707611">
              <w:rPr>
                <w:i/>
                <w:noProof/>
                <w:sz w:val="18"/>
                <w:szCs w:val="18"/>
                <w:lang w:val="en-US"/>
              </w:rPr>
              <w:t xml:space="preserve">email: </w:t>
            </w:r>
            <w:r w:rsidR="00142C59" w:rsidRPr="00707611">
              <w:rPr>
                <w:i/>
                <w:noProof/>
                <w:sz w:val="18"/>
                <w:szCs w:val="18"/>
                <w:lang w:val="en-US"/>
              </w:rPr>
              <w:t>codddexx</w:t>
            </w:r>
            <w:r w:rsidRPr="00707611">
              <w:rPr>
                <w:i/>
                <w:noProof/>
                <w:sz w:val="18"/>
                <w:szCs w:val="18"/>
                <w:lang w:val="en-US"/>
              </w:rPr>
              <w:t>@email.com</w:t>
            </w:r>
          </w:p>
          <w:p w14:paraId="19D4431E" w14:textId="77777777" w:rsidR="00432285" w:rsidRPr="00707611" w:rsidRDefault="00432285">
            <w:pPr>
              <w:jc w:val="left"/>
              <w:rPr>
                <w:noProof/>
                <w:vertAlign w:val="superscript"/>
                <w:lang w:val="en-US"/>
              </w:rPr>
            </w:pPr>
          </w:p>
        </w:tc>
      </w:tr>
      <w:tr w:rsidR="00432285" w:rsidRPr="00707611" w14:paraId="128C205D" w14:textId="77777777">
        <w:trPr>
          <w:trHeight w:val="263"/>
        </w:trPr>
        <w:tc>
          <w:tcPr>
            <w:tcW w:w="1843" w:type="dxa"/>
            <w:vMerge w:val="restart"/>
            <w:tcBorders>
              <w:right w:val="nil"/>
            </w:tcBorders>
          </w:tcPr>
          <w:p w14:paraId="79C04434" w14:textId="77777777" w:rsidR="00432285" w:rsidRPr="00707611" w:rsidRDefault="00CD180C">
            <w:pPr>
              <w:widowControl w:val="0"/>
              <w:jc w:val="left"/>
              <w:rPr>
                <w:b/>
                <w:noProof/>
                <w:sz w:val="18"/>
                <w:szCs w:val="18"/>
                <w:lang w:val="en-US"/>
              </w:rPr>
            </w:pPr>
            <w:r w:rsidRPr="00707611">
              <w:rPr>
                <w:b/>
                <w:noProof/>
                <w:sz w:val="18"/>
                <w:szCs w:val="18"/>
                <w:lang w:val="en-US"/>
              </w:rPr>
              <w:t>Article Info :</w:t>
            </w:r>
          </w:p>
          <w:p w14:paraId="60058948" w14:textId="77777777" w:rsidR="00432285" w:rsidRPr="00707611" w:rsidRDefault="00CD180C">
            <w:pPr>
              <w:widowControl w:val="0"/>
              <w:pBdr>
                <w:top w:val="nil"/>
                <w:left w:val="nil"/>
                <w:bottom w:val="nil"/>
                <w:right w:val="nil"/>
                <w:between w:val="nil"/>
              </w:pBdr>
              <w:jc w:val="left"/>
              <w:rPr>
                <w:noProof/>
                <w:color w:val="000000"/>
                <w:sz w:val="18"/>
                <w:szCs w:val="18"/>
                <w:lang w:val="en-US"/>
              </w:rPr>
            </w:pPr>
            <w:r w:rsidRPr="00707611">
              <w:rPr>
                <w:noProof/>
                <w:color w:val="000000"/>
                <w:sz w:val="18"/>
                <w:szCs w:val="18"/>
                <w:lang w:val="en-US"/>
              </w:rPr>
              <w:t>Received:</w:t>
            </w:r>
          </w:p>
          <w:p w14:paraId="4F707BE0" w14:textId="77777777" w:rsidR="00432285" w:rsidRPr="00707611" w:rsidRDefault="00CD180C">
            <w:pPr>
              <w:widowControl w:val="0"/>
              <w:pBdr>
                <w:top w:val="nil"/>
                <w:left w:val="nil"/>
                <w:bottom w:val="nil"/>
                <w:right w:val="nil"/>
                <w:between w:val="nil"/>
              </w:pBdr>
              <w:jc w:val="left"/>
              <w:rPr>
                <w:noProof/>
                <w:color w:val="000000"/>
                <w:sz w:val="18"/>
                <w:szCs w:val="18"/>
                <w:lang w:val="en-US"/>
              </w:rPr>
            </w:pPr>
            <w:r w:rsidRPr="00707611">
              <w:rPr>
                <w:noProof/>
                <w:color w:val="000000"/>
                <w:sz w:val="18"/>
                <w:szCs w:val="18"/>
                <w:lang w:val="en-US"/>
              </w:rPr>
              <w:t>DDMMYY</w:t>
            </w:r>
          </w:p>
          <w:p w14:paraId="294D2FB8" w14:textId="77777777" w:rsidR="00432285" w:rsidRPr="00707611" w:rsidRDefault="00CD180C">
            <w:pPr>
              <w:widowControl w:val="0"/>
              <w:pBdr>
                <w:top w:val="nil"/>
                <w:left w:val="nil"/>
                <w:bottom w:val="nil"/>
                <w:right w:val="nil"/>
                <w:between w:val="nil"/>
              </w:pBdr>
              <w:jc w:val="left"/>
              <w:rPr>
                <w:noProof/>
                <w:color w:val="000000"/>
                <w:sz w:val="18"/>
                <w:szCs w:val="18"/>
                <w:lang w:val="en-US"/>
              </w:rPr>
            </w:pPr>
            <w:r w:rsidRPr="00707611">
              <w:rPr>
                <w:noProof/>
                <w:color w:val="000000"/>
                <w:sz w:val="18"/>
                <w:szCs w:val="18"/>
                <w:lang w:val="en-US"/>
              </w:rPr>
              <w:t xml:space="preserve">Revised: </w:t>
            </w:r>
          </w:p>
          <w:p w14:paraId="112C7C8A" w14:textId="77777777" w:rsidR="00432285" w:rsidRPr="00707611" w:rsidRDefault="00CD180C">
            <w:pPr>
              <w:widowControl w:val="0"/>
              <w:pBdr>
                <w:top w:val="nil"/>
                <w:left w:val="nil"/>
                <w:bottom w:val="nil"/>
                <w:right w:val="nil"/>
                <w:between w:val="nil"/>
              </w:pBdr>
              <w:jc w:val="left"/>
              <w:rPr>
                <w:noProof/>
                <w:color w:val="000000"/>
                <w:sz w:val="18"/>
                <w:szCs w:val="18"/>
                <w:lang w:val="en-US"/>
              </w:rPr>
            </w:pPr>
            <w:r w:rsidRPr="00707611">
              <w:rPr>
                <w:noProof/>
                <w:color w:val="000000"/>
                <w:sz w:val="18"/>
                <w:szCs w:val="18"/>
                <w:lang w:val="en-US"/>
              </w:rPr>
              <w:t>DDMMYY</w:t>
            </w:r>
          </w:p>
          <w:p w14:paraId="72B273AD" w14:textId="77777777" w:rsidR="00432285" w:rsidRPr="00707611" w:rsidRDefault="00CD180C">
            <w:pPr>
              <w:widowControl w:val="0"/>
              <w:pBdr>
                <w:top w:val="nil"/>
                <w:left w:val="nil"/>
                <w:bottom w:val="nil"/>
                <w:right w:val="nil"/>
                <w:between w:val="nil"/>
              </w:pBdr>
              <w:jc w:val="left"/>
              <w:rPr>
                <w:noProof/>
                <w:color w:val="000000"/>
                <w:sz w:val="18"/>
                <w:szCs w:val="18"/>
                <w:lang w:val="en-US"/>
              </w:rPr>
            </w:pPr>
            <w:r w:rsidRPr="00707611">
              <w:rPr>
                <w:noProof/>
                <w:color w:val="000000"/>
                <w:sz w:val="18"/>
                <w:szCs w:val="18"/>
                <w:lang w:val="en-US"/>
              </w:rPr>
              <w:t>Accepted:</w:t>
            </w:r>
          </w:p>
          <w:p w14:paraId="430CA0DE" w14:textId="77777777" w:rsidR="00432285" w:rsidRPr="00707611" w:rsidRDefault="00CD180C">
            <w:pPr>
              <w:widowControl w:val="0"/>
              <w:pBdr>
                <w:top w:val="nil"/>
                <w:left w:val="nil"/>
                <w:bottom w:val="nil"/>
                <w:right w:val="nil"/>
                <w:between w:val="nil"/>
              </w:pBdr>
              <w:jc w:val="left"/>
              <w:rPr>
                <w:noProof/>
                <w:color w:val="000000"/>
                <w:sz w:val="20"/>
                <w:szCs w:val="20"/>
                <w:lang w:val="en-US"/>
              </w:rPr>
            </w:pPr>
            <w:r w:rsidRPr="00707611">
              <w:rPr>
                <w:noProof/>
                <w:color w:val="000000"/>
                <w:sz w:val="18"/>
                <w:szCs w:val="18"/>
                <w:lang w:val="en-US"/>
              </w:rPr>
              <w:t>DDMMYY</w:t>
            </w:r>
          </w:p>
          <w:p w14:paraId="56844993" w14:textId="77777777" w:rsidR="00432285" w:rsidRPr="00707611" w:rsidRDefault="00432285">
            <w:pPr>
              <w:widowControl w:val="0"/>
              <w:ind w:right="124"/>
              <w:jc w:val="left"/>
              <w:rPr>
                <w:b/>
                <w:noProof/>
                <w:sz w:val="20"/>
                <w:szCs w:val="20"/>
                <w:lang w:val="en-US"/>
              </w:rPr>
            </w:pPr>
          </w:p>
          <w:p w14:paraId="2C077FF1" w14:textId="77777777" w:rsidR="00432285" w:rsidRPr="00707611" w:rsidRDefault="00432285">
            <w:pPr>
              <w:widowControl w:val="0"/>
              <w:ind w:right="124"/>
              <w:jc w:val="left"/>
              <w:rPr>
                <w:b/>
                <w:noProof/>
                <w:sz w:val="20"/>
                <w:szCs w:val="20"/>
                <w:lang w:val="en-US"/>
              </w:rPr>
            </w:pPr>
          </w:p>
          <w:p w14:paraId="36C41DD6" w14:textId="77777777" w:rsidR="00432285" w:rsidRPr="00707611" w:rsidRDefault="00432285">
            <w:pPr>
              <w:widowControl w:val="0"/>
              <w:ind w:right="124"/>
              <w:jc w:val="left"/>
              <w:rPr>
                <w:b/>
                <w:noProof/>
                <w:sz w:val="20"/>
                <w:szCs w:val="20"/>
                <w:lang w:val="en-US"/>
              </w:rPr>
            </w:pPr>
          </w:p>
        </w:tc>
        <w:tc>
          <w:tcPr>
            <w:tcW w:w="7229" w:type="dxa"/>
            <w:tcBorders>
              <w:top w:val="single" w:sz="4" w:space="0" w:color="000000"/>
              <w:left w:val="nil"/>
            </w:tcBorders>
          </w:tcPr>
          <w:p w14:paraId="1CB97A0E" w14:textId="6EC54239" w:rsidR="00432285" w:rsidRPr="00707611" w:rsidRDefault="00CD180C">
            <w:pPr>
              <w:widowControl w:val="0"/>
              <w:ind w:left="126"/>
              <w:rPr>
                <w:noProof/>
                <w:lang w:val="en-US"/>
              </w:rPr>
            </w:pPr>
            <w:r w:rsidRPr="00707611">
              <w:rPr>
                <w:b/>
                <w:i/>
                <w:noProof/>
                <w:sz w:val="20"/>
                <w:szCs w:val="20"/>
                <w:lang w:val="en-US"/>
              </w:rPr>
              <w:t xml:space="preserve">ABSTRACT </w:t>
            </w:r>
          </w:p>
        </w:tc>
      </w:tr>
      <w:tr w:rsidR="00432285" w:rsidRPr="00707611" w14:paraId="0EFC4613" w14:textId="77777777">
        <w:trPr>
          <w:trHeight w:val="1378"/>
        </w:trPr>
        <w:tc>
          <w:tcPr>
            <w:tcW w:w="1843" w:type="dxa"/>
            <w:vMerge/>
            <w:tcBorders>
              <w:right w:val="nil"/>
            </w:tcBorders>
          </w:tcPr>
          <w:p w14:paraId="24C248E2" w14:textId="77777777" w:rsidR="00432285" w:rsidRPr="00707611" w:rsidRDefault="00432285">
            <w:pPr>
              <w:widowControl w:val="0"/>
              <w:pBdr>
                <w:top w:val="nil"/>
                <w:left w:val="nil"/>
                <w:bottom w:val="nil"/>
                <w:right w:val="nil"/>
                <w:between w:val="nil"/>
              </w:pBdr>
              <w:spacing w:line="276" w:lineRule="auto"/>
              <w:jc w:val="left"/>
              <w:rPr>
                <w:noProof/>
                <w:lang w:val="en-US"/>
              </w:rPr>
            </w:pPr>
          </w:p>
        </w:tc>
        <w:tc>
          <w:tcPr>
            <w:tcW w:w="7229" w:type="dxa"/>
            <w:tcBorders>
              <w:top w:val="single" w:sz="4" w:space="0" w:color="000000"/>
              <w:left w:val="nil"/>
              <w:bottom w:val="single" w:sz="4" w:space="0" w:color="000000"/>
            </w:tcBorders>
          </w:tcPr>
          <w:p w14:paraId="6AA1D947" w14:textId="270F0A29" w:rsidR="00432285" w:rsidRDefault="00694D72" w:rsidP="00694D72">
            <w:pPr>
              <w:widowControl w:val="0"/>
              <w:ind w:left="126"/>
              <w:rPr>
                <w:i/>
                <w:noProof/>
                <w:color w:val="000000"/>
                <w:sz w:val="18"/>
                <w:szCs w:val="18"/>
                <w:lang w:val="en-US"/>
              </w:rPr>
            </w:pPr>
            <w:r w:rsidRPr="00694D72">
              <w:rPr>
                <w:i/>
                <w:noProof/>
                <w:color w:val="000000"/>
                <w:sz w:val="18"/>
                <w:szCs w:val="18"/>
                <w:lang w:val="en-US"/>
              </w:rPr>
              <w:t>This study aimed to develop comic strip–based teaching materials for descriptive text learning for Grade VII students. The research employed a Research and Development (R&amp;D) method using the ADDIE model, which consists of analysis, design, development, implementation, and evaluation stages. The research subjects were 22 Grade VII students of MTs Al-Fikri Bogor. Data were collected through expert validation sheets, teacher and student response questionnaires, and learning outcome data</w:t>
            </w:r>
            <w:r>
              <w:rPr>
                <w:i/>
                <w:noProof/>
                <w:color w:val="000000"/>
                <w:sz w:val="18"/>
                <w:szCs w:val="18"/>
                <w:lang w:val="en-US"/>
              </w:rPr>
              <w:t xml:space="preserve">. </w:t>
            </w:r>
            <w:r w:rsidRPr="00694D72">
              <w:rPr>
                <w:i/>
                <w:noProof/>
                <w:color w:val="000000"/>
                <w:sz w:val="18"/>
                <w:szCs w:val="18"/>
                <w:lang w:val="en-US"/>
              </w:rPr>
              <w:t>The validation results showed that the developed teaching materials were highly feasible, with media experts scoring 90%, language experts scoring 100%, and material experts scoring 97%. The practicality test results indicated that teacher and student responses both reached 93%, categorized as very practical. Furthermore, the learning outcome analysis showed that the product was categorized as very effective in the small-scale trial and effective in the large-scale trial</w:t>
            </w:r>
            <w:r>
              <w:rPr>
                <w:i/>
                <w:noProof/>
                <w:color w:val="000000"/>
                <w:sz w:val="18"/>
                <w:szCs w:val="18"/>
                <w:lang w:val="en-US"/>
              </w:rPr>
              <w:t xml:space="preserve">. </w:t>
            </w:r>
            <w:r w:rsidRPr="00694D72">
              <w:rPr>
                <w:i/>
                <w:noProof/>
                <w:color w:val="000000"/>
                <w:sz w:val="18"/>
                <w:szCs w:val="18"/>
                <w:lang w:val="en-US"/>
              </w:rPr>
              <w:t>Based on these findings, it can be concluded that comic strip–based teaching materials are feasible, practical, and effective for supporting descriptive text learning at the junior high school level.</w:t>
            </w:r>
          </w:p>
          <w:p w14:paraId="07058683" w14:textId="77777777" w:rsidR="00694D72" w:rsidRPr="00694D72" w:rsidRDefault="00694D72" w:rsidP="00694D72">
            <w:pPr>
              <w:widowControl w:val="0"/>
              <w:ind w:left="126"/>
              <w:rPr>
                <w:i/>
                <w:noProof/>
                <w:color w:val="000000"/>
                <w:sz w:val="18"/>
                <w:szCs w:val="18"/>
                <w:lang w:val="en-US"/>
              </w:rPr>
            </w:pPr>
          </w:p>
          <w:p w14:paraId="5E19631D" w14:textId="36F39067" w:rsidR="00432285" w:rsidRPr="00707611" w:rsidRDefault="00142C59">
            <w:pPr>
              <w:ind w:left="135"/>
              <w:rPr>
                <w:b/>
                <w:i/>
                <w:noProof/>
                <w:sz w:val="18"/>
                <w:szCs w:val="18"/>
                <w:lang w:val="en-US"/>
              </w:rPr>
            </w:pPr>
            <w:r w:rsidRPr="00707611">
              <w:rPr>
                <w:b/>
                <w:bCs/>
                <w:i/>
                <w:noProof/>
                <w:sz w:val="18"/>
                <w:szCs w:val="18"/>
                <w:lang w:val="en-US"/>
              </w:rPr>
              <w:t>Keywords:</w:t>
            </w:r>
            <w:r w:rsidRPr="00707611">
              <w:rPr>
                <w:b/>
                <w:i/>
                <w:noProof/>
                <w:sz w:val="18"/>
                <w:szCs w:val="18"/>
                <w:lang w:val="en-US"/>
              </w:rPr>
              <w:t xml:space="preserve"> Comic strips; </w:t>
            </w:r>
            <w:r w:rsidR="00694D72" w:rsidRPr="00707611">
              <w:rPr>
                <w:b/>
                <w:i/>
                <w:noProof/>
                <w:sz w:val="18"/>
                <w:szCs w:val="18"/>
                <w:lang w:val="en-US"/>
              </w:rPr>
              <w:t xml:space="preserve"> Teaching materials; </w:t>
            </w:r>
            <w:r w:rsidRPr="00707611">
              <w:rPr>
                <w:b/>
                <w:i/>
                <w:noProof/>
                <w:sz w:val="18"/>
                <w:szCs w:val="18"/>
                <w:lang w:val="en-US"/>
              </w:rPr>
              <w:t>Descriptive text;</w:t>
            </w:r>
            <w:r w:rsidR="00694D72">
              <w:rPr>
                <w:b/>
                <w:i/>
                <w:noProof/>
                <w:sz w:val="18"/>
                <w:szCs w:val="18"/>
                <w:lang w:val="en-US"/>
              </w:rPr>
              <w:t xml:space="preserve"> </w:t>
            </w:r>
            <w:r w:rsidRPr="00707611">
              <w:rPr>
                <w:b/>
                <w:i/>
                <w:noProof/>
                <w:sz w:val="18"/>
                <w:szCs w:val="18"/>
                <w:lang w:val="en-US"/>
              </w:rPr>
              <w:t>ADDIE model.</w:t>
            </w:r>
          </w:p>
        </w:tc>
      </w:tr>
      <w:tr w:rsidR="00432285" w:rsidRPr="00707611" w14:paraId="1779EC7A" w14:textId="77777777">
        <w:trPr>
          <w:trHeight w:val="744"/>
        </w:trPr>
        <w:tc>
          <w:tcPr>
            <w:tcW w:w="1843" w:type="dxa"/>
            <w:tcBorders>
              <w:right w:val="nil"/>
            </w:tcBorders>
          </w:tcPr>
          <w:p w14:paraId="7F190803" w14:textId="77777777" w:rsidR="00432285" w:rsidRPr="00707611" w:rsidRDefault="00432285">
            <w:pPr>
              <w:widowControl w:val="0"/>
              <w:ind w:left="122"/>
              <w:jc w:val="left"/>
              <w:rPr>
                <w:b/>
                <w:i/>
                <w:noProof/>
                <w:sz w:val="18"/>
                <w:szCs w:val="18"/>
                <w:lang w:val="en-US"/>
              </w:rPr>
            </w:pPr>
          </w:p>
        </w:tc>
        <w:tc>
          <w:tcPr>
            <w:tcW w:w="7229" w:type="dxa"/>
            <w:tcBorders>
              <w:top w:val="single" w:sz="4" w:space="0" w:color="000000"/>
              <w:left w:val="nil"/>
            </w:tcBorders>
            <w:vAlign w:val="center"/>
          </w:tcPr>
          <w:p w14:paraId="7E55555F" w14:textId="77777777" w:rsidR="00432285" w:rsidRPr="00707611" w:rsidRDefault="00CD180C">
            <w:pPr>
              <w:widowControl w:val="0"/>
              <w:ind w:left="1127"/>
              <w:rPr>
                <w:noProof/>
                <w:sz w:val="14"/>
                <w:szCs w:val="14"/>
                <w:lang w:val="en-US"/>
              </w:rPr>
            </w:pPr>
            <w:r w:rsidRPr="00707611">
              <w:rPr>
                <w:noProof/>
                <w:sz w:val="14"/>
                <w:szCs w:val="14"/>
                <w:lang w:val="en-US"/>
              </w:rPr>
              <w:t>©2022 Authors.. This work is licensed under a  Creative Commons Attribution-Non Commercial 4.0 International License.</w:t>
            </w:r>
            <w:r w:rsidRPr="00707611">
              <w:rPr>
                <w:noProof/>
                <w:lang w:val="en-US"/>
              </w:rPr>
              <w:drawing>
                <wp:anchor distT="0" distB="0" distL="114300" distR="114300" simplePos="0" relativeHeight="251659264" behindDoc="0" locked="0" layoutInCell="1" hidden="0" allowOverlap="1" wp14:anchorId="016F06FA" wp14:editId="1B6B5E38">
                  <wp:simplePos x="0" y="0"/>
                  <wp:positionH relativeFrom="column">
                    <wp:posOffset>-57783</wp:posOffset>
                  </wp:positionH>
                  <wp:positionV relativeFrom="paragraph">
                    <wp:posOffset>47625</wp:posOffset>
                  </wp:positionV>
                  <wp:extent cx="657225" cy="231140"/>
                  <wp:effectExtent l="0" t="0" r="0" b="0"/>
                  <wp:wrapNone/>
                  <wp:docPr id="157184538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57225" cy="231140"/>
                          </a:xfrm>
                          <a:prstGeom prst="rect">
                            <a:avLst/>
                          </a:prstGeom>
                          <a:ln/>
                        </pic:spPr>
                      </pic:pic>
                    </a:graphicData>
                  </a:graphic>
                </wp:anchor>
              </w:drawing>
            </w:r>
          </w:p>
          <w:p w14:paraId="2AB90823" w14:textId="77777777" w:rsidR="00432285" w:rsidRPr="00707611" w:rsidRDefault="00CD180C">
            <w:pPr>
              <w:widowControl w:val="0"/>
              <w:ind w:left="1127"/>
              <w:jc w:val="left"/>
              <w:rPr>
                <w:noProof/>
                <w:sz w:val="14"/>
                <w:szCs w:val="14"/>
                <w:lang w:val="en-US"/>
              </w:rPr>
            </w:pPr>
            <w:r w:rsidRPr="00707611">
              <w:rPr>
                <w:noProof/>
                <w:sz w:val="14"/>
                <w:szCs w:val="14"/>
                <w:lang w:val="en-US"/>
              </w:rPr>
              <w:t>(https://creativecommons.org/licenses/by-nc/4.0/)</w:t>
            </w:r>
          </w:p>
        </w:tc>
      </w:tr>
    </w:tbl>
    <w:p w14:paraId="3B71BBEB" w14:textId="6F9186F9" w:rsidR="00432285" w:rsidRPr="00707611" w:rsidRDefault="00CD180C">
      <w:pPr>
        <w:rPr>
          <w:b/>
          <w:noProof/>
          <w:sz w:val="22"/>
          <w:szCs w:val="22"/>
          <w:lang w:val="en-US"/>
        </w:rPr>
      </w:pPr>
      <w:r w:rsidRPr="00707611">
        <w:rPr>
          <w:b/>
          <w:noProof/>
          <w:sz w:val="22"/>
          <w:szCs w:val="22"/>
          <w:lang w:val="en-US"/>
        </w:rPr>
        <w:t xml:space="preserve">INTRODUCTION </w:t>
      </w:r>
    </w:p>
    <w:p w14:paraId="0FFB4C08" w14:textId="77777777" w:rsidR="002D6A24" w:rsidRPr="00D51FA1" w:rsidRDefault="002D6A24" w:rsidP="002D6A24">
      <w:pPr>
        <w:ind w:firstLine="720"/>
        <w:rPr>
          <w:rStyle w:val="Strong"/>
          <w:b w:val="0"/>
          <w:bCs w:val="0"/>
          <w:sz w:val="22"/>
          <w:szCs w:val="22"/>
        </w:rPr>
      </w:pPr>
      <w:bookmarkStart w:id="1" w:name="_heading=h.30j0zll" w:colFirst="0" w:colLast="0"/>
      <w:bookmarkEnd w:id="1"/>
      <w:r w:rsidRPr="00D51FA1">
        <w:rPr>
          <w:rStyle w:val="Strong"/>
          <w:b w:val="0"/>
          <w:bCs w:val="0"/>
          <w:sz w:val="22"/>
          <w:szCs w:val="22"/>
        </w:rPr>
        <w:t>Junior high school students are required to master various text genres, one of which is descriptive text, as part of their literacy competence. However, classroom observations at MTs Al-Fikri Bogor indicated that descriptive text learning was still dominated by textbook-based instruction with limited use of interactive media. Teachers reported that students tended to be passive, had difficulty developing ideas descriptively, and showed low motivation during learning activities. Preliminary learning outcomes also revealed that several students had not yet achieved the minimum mastery criteria, particularly in organizing descriptive details and using appropriate vocabulary.</w:t>
      </w:r>
    </w:p>
    <w:p w14:paraId="36A08515" w14:textId="77777777" w:rsidR="002D6A24" w:rsidRPr="00D51FA1" w:rsidRDefault="002D6A24" w:rsidP="002D6A24">
      <w:pPr>
        <w:ind w:firstLine="720"/>
        <w:rPr>
          <w:rStyle w:val="Strong"/>
          <w:b w:val="0"/>
          <w:bCs w:val="0"/>
          <w:sz w:val="22"/>
          <w:szCs w:val="22"/>
        </w:rPr>
      </w:pPr>
      <w:r w:rsidRPr="00D51FA1">
        <w:rPr>
          <w:rStyle w:val="Strong"/>
          <w:b w:val="0"/>
          <w:bCs w:val="0"/>
          <w:sz w:val="22"/>
          <w:szCs w:val="22"/>
        </w:rPr>
        <w:t>One contributing factor to this condition is the lack of engaging teaching materials that accommodate students’ visual learning preferences. Conventional materials often fail to stimulate students’ imagination and contextual understanding. Visual-based learning media, such as comic strips, have the potential to address this issue because they integrate images, text, and narratives that can support meaning construction and increase student engagement.</w:t>
      </w:r>
    </w:p>
    <w:p w14:paraId="471E369E" w14:textId="77777777" w:rsidR="002D6A24" w:rsidRPr="00D51FA1" w:rsidRDefault="002D6A24" w:rsidP="002D6A24">
      <w:pPr>
        <w:ind w:firstLine="720"/>
        <w:rPr>
          <w:rStyle w:val="Strong"/>
          <w:b w:val="0"/>
          <w:bCs w:val="0"/>
          <w:sz w:val="22"/>
          <w:szCs w:val="22"/>
        </w:rPr>
      </w:pPr>
      <w:r w:rsidRPr="00D51FA1">
        <w:rPr>
          <w:rStyle w:val="Strong"/>
          <w:b w:val="0"/>
          <w:bCs w:val="0"/>
          <w:sz w:val="22"/>
          <w:szCs w:val="22"/>
        </w:rPr>
        <w:t>Previous studies have demonstrated that comics can improve motivation, comprehension, and learning outcomes in various subjects. However, most existing research focuses on the implementation or effectiveness of comic media, digital comics, or comics integrated into specific teaching methods. Limited studies have systematically developed comic strip–based teaching materials for descriptive text using a structured instructional design model while simultaneously examining their feasibility, practicality, and effectiveness at the junior high school level.</w:t>
      </w:r>
    </w:p>
    <w:p w14:paraId="5A966E4C" w14:textId="5812462E" w:rsidR="00D51FA1" w:rsidRPr="00D51FA1" w:rsidRDefault="002D6A24" w:rsidP="00D51FA1">
      <w:pPr>
        <w:ind w:firstLine="720"/>
        <w:rPr>
          <w:rStyle w:val="Strong"/>
          <w:b w:val="0"/>
          <w:bCs w:val="0"/>
          <w:sz w:val="22"/>
          <w:szCs w:val="22"/>
        </w:rPr>
      </w:pPr>
      <w:r w:rsidRPr="00D51FA1">
        <w:rPr>
          <w:rStyle w:val="Strong"/>
          <w:b w:val="0"/>
          <w:bCs w:val="0"/>
          <w:sz w:val="22"/>
          <w:szCs w:val="22"/>
        </w:rPr>
        <w:t>Therefore, this research positions itself as a developmental study that produces a validated comic strip–based teaching material specifically designed for Grade VII descriptive text learning. The novelty of this study lies in the integration of descriptive text material into a comic strip format developed through the ADDIE model and evaluated comprehensively in terms of feasibility, practicality, and effectiveness. This research contributes both theoretically, by enriching studies on visual-based instructional materials, and practically, by providing teachers with an alternative teaching resource aligned with students’ learning characteristics.</w:t>
      </w:r>
    </w:p>
    <w:p w14:paraId="4BB890B2" w14:textId="501B341E" w:rsidR="00A879EC" w:rsidRDefault="00A879EC" w:rsidP="002D6A24">
      <w:pPr>
        <w:ind w:firstLine="720"/>
        <w:rPr>
          <w:rStyle w:val="Strong"/>
          <w:b w:val="0"/>
          <w:bCs w:val="0"/>
          <w:sz w:val="22"/>
          <w:szCs w:val="22"/>
        </w:rPr>
      </w:pPr>
    </w:p>
    <w:p w14:paraId="3EAB41D5" w14:textId="4B09678A" w:rsidR="00D51FA1" w:rsidRDefault="00D51FA1" w:rsidP="002D6A24">
      <w:pPr>
        <w:ind w:firstLine="720"/>
        <w:rPr>
          <w:rStyle w:val="Strong"/>
          <w:b w:val="0"/>
          <w:bCs w:val="0"/>
          <w:sz w:val="22"/>
          <w:szCs w:val="22"/>
        </w:rPr>
      </w:pPr>
    </w:p>
    <w:p w14:paraId="42D5E6D5" w14:textId="77777777" w:rsidR="00D51FA1" w:rsidRPr="00D51FA1" w:rsidRDefault="00D51FA1" w:rsidP="002D6A24">
      <w:pPr>
        <w:ind w:firstLine="720"/>
        <w:rPr>
          <w:rStyle w:val="Strong"/>
          <w:b w:val="0"/>
          <w:bCs w:val="0"/>
          <w:sz w:val="22"/>
          <w:szCs w:val="22"/>
          <w:lang w:val="en-US"/>
        </w:rPr>
      </w:pPr>
    </w:p>
    <w:p w14:paraId="19866DBD" w14:textId="766F42D5" w:rsidR="00432285" w:rsidRPr="00D51FA1" w:rsidRDefault="00CD180C">
      <w:pPr>
        <w:rPr>
          <w:b/>
          <w:bCs/>
          <w:noProof/>
          <w:sz w:val="22"/>
          <w:szCs w:val="22"/>
          <w:lang w:val="en-US"/>
        </w:rPr>
      </w:pPr>
      <w:r w:rsidRPr="00D51FA1">
        <w:rPr>
          <w:b/>
          <w:bCs/>
          <w:noProof/>
          <w:sz w:val="22"/>
          <w:szCs w:val="22"/>
          <w:lang w:val="en-US"/>
        </w:rPr>
        <w:t xml:space="preserve">RESEARCH METHODS </w:t>
      </w:r>
    </w:p>
    <w:p w14:paraId="6CBAB2C3" w14:textId="77777777" w:rsidR="002D6A24" w:rsidRPr="00D51FA1" w:rsidRDefault="002D6A24" w:rsidP="002D6A24">
      <w:pPr>
        <w:ind w:firstLine="720"/>
        <w:rPr>
          <w:sz w:val="22"/>
          <w:szCs w:val="22"/>
        </w:rPr>
      </w:pPr>
      <w:r w:rsidRPr="00D51FA1">
        <w:rPr>
          <w:sz w:val="22"/>
          <w:szCs w:val="22"/>
        </w:rPr>
        <w:t>This study employed a Research and Development (R&amp;D) approach using the ADDIE model, which consists of five stages: Analyze, Design, Develop, Implement, and Evaluate. The research was conducted at MTs Al-Fikri Bogor involving 22 Grade VII students.</w:t>
      </w:r>
    </w:p>
    <w:p w14:paraId="3EF4F917" w14:textId="368712D8" w:rsidR="002D6A24" w:rsidRPr="00D51FA1" w:rsidRDefault="002D6A24" w:rsidP="002D6A24">
      <w:pPr>
        <w:ind w:firstLine="720"/>
        <w:rPr>
          <w:sz w:val="22"/>
          <w:szCs w:val="22"/>
        </w:rPr>
      </w:pPr>
      <w:r w:rsidRPr="00D51FA1">
        <w:rPr>
          <w:sz w:val="22"/>
          <w:szCs w:val="22"/>
        </w:rPr>
        <w:t>Analyze</w:t>
      </w:r>
      <w:r w:rsidRPr="00D51FA1">
        <w:rPr>
          <w:sz w:val="22"/>
          <w:szCs w:val="22"/>
          <w:lang w:val="en-US"/>
        </w:rPr>
        <w:t xml:space="preserve">: </w:t>
      </w:r>
      <w:r w:rsidRPr="00D51FA1">
        <w:rPr>
          <w:sz w:val="22"/>
          <w:szCs w:val="22"/>
        </w:rPr>
        <w:t>At this stage, the researcher conducted classroom observations and informal interviews with teachers to identify learning problems and students’ needs in descriptive text instruction. The analysis revealed that learning materials were limited to textbooks and lacked visual support. Students experienced difficulties in understanding descriptive structures and maintaining learning motivation.</w:t>
      </w:r>
    </w:p>
    <w:p w14:paraId="206A2518" w14:textId="77777777" w:rsidR="00D51FA1" w:rsidRDefault="002D6A24" w:rsidP="002D6A24">
      <w:pPr>
        <w:ind w:firstLine="720"/>
        <w:rPr>
          <w:sz w:val="22"/>
          <w:szCs w:val="22"/>
          <w:lang w:val="en-US"/>
        </w:rPr>
      </w:pPr>
      <w:r w:rsidRPr="00D51FA1">
        <w:rPr>
          <w:sz w:val="22"/>
          <w:szCs w:val="22"/>
        </w:rPr>
        <w:t>Design</w:t>
      </w:r>
      <w:r w:rsidRPr="00D51FA1">
        <w:rPr>
          <w:sz w:val="22"/>
          <w:szCs w:val="22"/>
          <w:lang w:val="en-US"/>
        </w:rPr>
        <w:t xml:space="preserve">: </w:t>
      </w:r>
    </w:p>
    <w:p w14:paraId="6B189C7B" w14:textId="23056115" w:rsidR="002D6A24" w:rsidRPr="00D51FA1" w:rsidRDefault="002D6A24" w:rsidP="002D6A24">
      <w:pPr>
        <w:ind w:firstLine="720"/>
        <w:rPr>
          <w:sz w:val="22"/>
          <w:szCs w:val="22"/>
        </w:rPr>
      </w:pPr>
      <w:r w:rsidRPr="00D51FA1">
        <w:rPr>
          <w:sz w:val="22"/>
          <w:szCs w:val="22"/>
        </w:rPr>
        <w:t>Based on the needs analysis, the researcher designed a comic strip–based teaching material aligned with the descriptive text curriculum. This stage included determining learning objectives, organizing content, drafting storylines, selecting characters, and designing visual layouts suitable for Grade VII students.</w:t>
      </w:r>
    </w:p>
    <w:p w14:paraId="47999135" w14:textId="77777777" w:rsidR="00D51FA1" w:rsidRDefault="002D6A24" w:rsidP="002D6A24">
      <w:pPr>
        <w:ind w:firstLine="720"/>
        <w:rPr>
          <w:sz w:val="22"/>
          <w:szCs w:val="22"/>
          <w:lang w:val="en-US"/>
        </w:rPr>
      </w:pPr>
      <w:r w:rsidRPr="00D51FA1">
        <w:rPr>
          <w:sz w:val="22"/>
          <w:szCs w:val="22"/>
        </w:rPr>
        <w:t>Develop</w:t>
      </w:r>
      <w:r w:rsidRPr="00D51FA1">
        <w:rPr>
          <w:sz w:val="22"/>
          <w:szCs w:val="22"/>
          <w:lang w:val="en-US"/>
        </w:rPr>
        <w:t xml:space="preserve">: </w:t>
      </w:r>
    </w:p>
    <w:p w14:paraId="1589B8D1" w14:textId="231DC19E" w:rsidR="002D6A24" w:rsidRPr="00D51FA1" w:rsidRDefault="002D6A24" w:rsidP="002D6A24">
      <w:pPr>
        <w:ind w:firstLine="720"/>
        <w:rPr>
          <w:sz w:val="22"/>
          <w:szCs w:val="22"/>
          <w:lang w:val="en-US"/>
        </w:rPr>
      </w:pPr>
      <w:r w:rsidRPr="00D51FA1">
        <w:rPr>
          <w:sz w:val="22"/>
          <w:szCs w:val="22"/>
        </w:rPr>
        <w:t>The teaching material draft was developed into a complete comic strip product. Expert validation was conducted by three validators: a media expert, a language expert, and a material/content expert. Each expert assessed the product using validation instruments with indicators covering:</w:t>
      </w:r>
      <w:r w:rsidRPr="00D51FA1">
        <w:rPr>
          <w:sz w:val="22"/>
          <w:szCs w:val="22"/>
          <w:lang w:val="en-US"/>
        </w:rPr>
        <w:t xml:space="preserve"> </w:t>
      </w:r>
      <w:r w:rsidRPr="00D51FA1">
        <w:rPr>
          <w:sz w:val="22"/>
          <w:szCs w:val="22"/>
        </w:rPr>
        <w:t>Media aspects: layout, illustration quality, typography, and visual clarity</w:t>
      </w:r>
      <w:r w:rsidRPr="00D51FA1">
        <w:rPr>
          <w:sz w:val="22"/>
          <w:szCs w:val="22"/>
          <w:lang w:val="en-US"/>
        </w:rPr>
        <w:t xml:space="preserve">. </w:t>
      </w:r>
      <w:r w:rsidRPr="00D51FA1">
        <w:rPr>
          <w:sz w:val="22"/>
          <w:szCs w:val="22"/>
        </w:rPr>
        <w:t>Language aspects: readability, grammatical accuracy, and suitability for students’ cognitive level</w:t>
      </w:r>
      <w:r w:rsidRPr="00D51FA1">
        <w:rPr>
          <w:sz w:val="22"/>
          <w:szCs w:val="22"/>
          <w:lang w:val="en-US"/>
        </w:rPr>
        <w:t xml:space="preserve">. </w:t>
      </w:r>
      <w:r w:rsidRPr="00D51FA1">
        <w:rPr>
          <w:sz w:val="22"/>
          <w:szCs w:val="22"/>
        </w:rPr>
        <w:t>Material aspects: content accuracy, relevance to curriculum, and learning objectives</w:t>
      </w:r>
      <w:r w:rsidRPr="00D51FA1">
        <w:rPr>
          <w:sz w:val="22"/>
          <w:szCs w:val="22"/>
          <w:lang w:val="en-US"/>
        </w:rPr>
        <w:t xml:space="preserve">. </w:t>
      </w:r>
      <w:r w:rsidRPr="00D51FA1">
        <w:rPr>
          <w:sz w:val="22"/>
          <w:szCs w:val="22"/>
        </w:rPr>
        <w:t>Revisions were made based on validator feedback to improve product quality.</w:t>
      </w:r>
    </w:p>
    <w:p w14:paraId="4C5D798A" w14:textId="77777777" w:rsidR="00D51FA1" w:rsidRDefault="002D6A24" w:rsidP="002D6A24">
      <w:pPr>
        <w:ind w:firstLine="720"/>
        <w:rPr>
          <w:sz w:val="22"/>
          <w:szCs w:val="22"/>
          <w:lang w:val="en-US"/>
        </w:rPr>
      </w:pPr>
      <w:r w:rsidRPr="00D51FA1">
        <w:rPr>
          <w:sz w:val="22"/>
          <w:szCs w:val="22"/>
        </w:rPr>
        <w:t>Implement</w:t>
      </w:r>
      <w:r w:rsidRPr="00D51FA1">
        <w:rPr>
          <w:sz w:val="22"/>
          <w:szCs w:val="22"/>
          <w:lang w:val="en-US"/>
        </w:rPr>
        <w:t xml:space="preserve">: </w:t>
      </w:r>
    </w:p>
    <w:p w14:paraId="5FE8B490" w14:textId="69646AAE" w:rsidR="002D6A24" w:rsidRPr="00D51FA1" w:rsidRDefault="002D6A24" w:rsidP="002D6A24">
      <w:pPr>
        <w:ind w:firstLine="720"/>
        <w:rPr>
          <w:sz w:val="22"/>
          <w:szCs w:val="22"/>
        </w:rPr>
      </w:pPr>
      <w:r w:rsidRPr="00D51FA1">
        <w:rPr>
          <w:sz w:val="22"/>
          <w:szCs w:val="22"/>
        </w:rPr>
        <w:t>The revised product was tested through a limited trial involving students. Teacher and student response questionnaires were used to measure practicality, while learning outcome data were used to describe effectiveness.</w:t>
      </w:r>
    </w:p>
    <w:p w14:paraId="30623FC6" w14:textId="77777777" w:rsidR="00D51FA1" w:rsidRDefault="002D6A24" w:rsidP="002D6A24">
      <w:pPr>
        <w:ind w:firstLine="720"/>
        <w:rPr>
          <w:sz w:val="22"/>
          <w:szCs w:val="22"/>
          <w:lang w:val="en-US"/>
        </w:rPr>
      </w:pPr>
      <w:r w:rsidRPr="00D51FA1">
        <w:rPr>
          <w:sz w:val="22"/>
          <w:szCs w:val="22"/>
        </w:rPr>
        <w:t>Evaluate</w:t>
      </w:r>
      <w:r w:rsidRPr="00D51FA1">
        <w:rPr>
          <w:sz w:val="22"/>
          <w:szCs w:val="22"/>
          <w:lang w:val="en-US"/>
        </w:rPr>
        <w:t xml:space="preserve">: </w:t>
      </w:r>
    </w:p>
    <w:p w14:paraId="5BB145E2" w14:textId="390C854A" w:rsidR="002D6A24" w:rsidRPr="00D51FA1" w:rsidRDefault="002D6A24" w:rsidP="002D6A24">
      <w:pPr>
        <w:ind w:firstLine="720"/>
        <w:rPr>
          <w:sz w:val="22"/>
          <w:szCs w:val="22"/>
        </w:rPr>
      </w:pPr>
      <w:r w:rsidRPr="00D51FA1">
        <w:rPr>
          <w:sz w:val="22"/>
          <w:szCs w:val="22"/>
        </w:rPr>
        <w:t>Evaluation was conducted continuously at each stage to ensure the product met feasibility, practicality, and effectiveness criteria.</w:t>
      </w:r>
      <w:r w:rsidRPr="00D51FA1">
        <w:rPr>
          <w:sz w:val="22"/>
          <w:szCs w:val="22"/>
          <w:lang w:val="en-US"/>
        </w:rPr>
        <w:t xml:space="preserve"> </w:t>
      </w:r>
      <w:r w:rsidRPr="00D51FA1">
        <w:rPr>
          <w:sz w:val="22"/>
          <w:szCs w:val="22"/>
        </w:rPr>
        <w:t>Data Analysis</w:t>
      </w:r>
      <w:r w:rsidRPr="00D51FA1">
        <w:rPr>
          <w:sz w:val="22"/>
          <w:szCs w:val="22"/>
          <w:lang w:val="en-US"/>
        </w:rPr>
        <w:t xml:space="preserve">: </w:t>
      </w:r>
      <w:r w:rsidRPr="00D51FA1">
        <w:rPr>
          <w:sz w:val="22"/>
          <w:szCs w:val="22"/>
        </w:rPr>
        <w:t>Likert scale scores were converted into percentages and interpreted using predetermined cr</w:t>
      </w:r>
      <w:r w:rsidRPr="00D51FA1">
        <w:rPr>
          <w:noProof/>
          <w:sz w:val="22"/>
          <w:szCs w:val="22"/>
          <w:lang w:val="en-US"/>
        </w:rPr>
        <w:t>iteria:</w:t>
      </w:r>
    </w:p>
    <w:p w14:paraId="3AD2D48E" w14:textId="77777777" w:rsidR="002D6A24" w:rsidRPr="00D51FA1" w:rsidRDefault="002D6A24" w:rsidP="002D6A24">
      <w:pPr>
        <w:ind w:firstLine="720"/>
        <w:rPr>
          <w:noProof/>
          <w:sz w:val="22"/>
          <w:szCs w:val="22"/>
          <w:lang w:val="en-US"/>
        </w:rPr>
      </w:pPr>
      <w:r w:rsidRPr="00D51FA1">
        <w:rPr>
          <w:noProof/>
          <w:sz w:val="22"/>
          <w:szCs w:val="22"/>
          <w:lang w:val="en-US"/>
        </w:rPr>
        <w:t>81–100% = Very feasible / Very practical / Very effective</w:t>
      </w:r>
    </w:p>
    <w:p w14:paraId="4531232D" w14:textId="77777777" w:rsidR="002D6A24" w:rsidRPr="00D51FA1" w:rsidRDefault="002D6A24" w:rsidP="002D6A24">
      <w:pPr>
        <w:ind w:firstLine="720"/>
        <w:rPr>
          <w:noProof/>
          <w:sz w:val="22"/>
          <w:szCs w:val="22"/>
          <w:lang w:val="en-US"/>
        </w:rPr>
      </w:pPr>
      <w:r w:rsidRPr="00D51FA1">
        <w:rPr>
          <w:noProof/>
          <w:sz w:val="22"/>
          <w:szCs w:val="22"/>
          <w:lang w:val="en-US"/>
        </w:rPr>
        <w:t>61–80% = Feasible / Practical / Effective</w:t>
      </w:r>
    </w:p>
    <w:p w14:paraId="091F5C27" w14:textId="77777777" w:rsidR="002D6A24" w:rsidRPr="00D51FA1" w:rsidRDefault="002D6A24" w:rsidP="002D6A24">
      <w:pPr>
        <w:ind w:firstLine="720"/>
        <w:rPr>
          <w:noProof/>
          <w:sz w:val="22"/>
          <w:szCs w:val="22"/>
          <w:lang w:val="en-US"/>
        </w:rPr>
      </w:pPr>
      <w:r w:rsidRPr="00D51FA1">
        <w:rPr>
          <w:noProof/>
          <w:sz w:val="22"/>
          <w:szCs w:val="22"/>
          <w:lang w:val="en-US"/>
        </w:rPr>
        <w:t>41–60% = Fair</w:t>
      </w:r>
    </w:p>
    <w:p w14:paraId="131EFFBD" w14:textId="77777777" w:rsidR="002D6A24" w:rsidRPr="00D51FA1" w:rsidRDefault="002D6A24" w:rsidP="002D6A24">
      <w:pPr>
        <w:ind w:firstLine="720"/>
        <w:rPr>
          <w:noProof/>
          <w:sz w:val="22"/>
          <w:szCs w:val="22"/>
          <w:lang w:val="en-US"/>
        </w:rPr>
      </w:pPr>
      <w:r w:rsidRPr="00D51FA1">
        <w:rPr>
          <w:noProof/>
          <w:sz w:val="22"/>
          <w:szCs w:val="22"/>
          <w:lang w:val="en-US"/>
        </w:rPr>
        <w:t>≤40% = Not feasible</w:t>
      </w:r>
    </w:p>
    <w:p w14:paraId="2F3D4CB8" w14:textId="442FB83C" w:rsidR="00432285" w:rsidRPr="00D51FA1" w:rsidRDefault="002D6A24" w:rsidP="002D6A24">
      <w:pPr>
        <w:ind w:firstLine="720"/>
        <w:rPr>
          <w:sz w:val="22"/>
          <w:szCs w:val="22"/>
        </w:rPr>
      </w:pPr>
      <w:r w:rsidRPr="00D51FA1">
        <w:rPr>
          <w:sz w:val="22"/>
          <w:szCs w:val="22"/>
        </w:rPr>
        <w:t xml:space="preserve">This </w:t>
      </w:r>
      <w:r w:rsidRPr="00D51FA1">
        <w:rPr>
          <w:noProof/>
          <w:sz w:val="22"/>
          <w:szCs w:val="22"/>
          <w:lang w:val="en-US"/>
        </w:rPr>
        <w:t>categorization</w:t>
      </w:r>
      <w:r w:rsidRPr="00D51FA1">
        <w:rPr>
          <w:sz w:val="22"/>
          <w:szCs w:val="22"/>
        </w:rPr>
        <w:t xml:space="preserve"> provided transparent interpretation of validation and trial results.</w:t>
      </w:r>
    </w:p>
    <w:p w14:paraId="75BBA8E4" w14:textId="77777777" w:rsidR="00A879EC" w:rsidRPr="002D6A24" w:rsidRDefault="00A879EC" w:rsidP="002D6A24">
      <w:pPr>
        <w:ind w:firstLine="720"/>
        <w:rPr>
          <w:sz w:val="22"/>
          <w:szCs w:val="22"/>
          <w:lang w:val="en-US"/>
        </w:rPr>
      </w:pPr>
    </w:p>
    <w:p w14:paraId="10E670D9" w14:textId="4A3DE966" w:rsidR="00432285" w:rsidRPr="00A879EC" w:rsidRDefault="00CD180C" w:rsidP="00A879EC">
      <w:pPr>
        <w:rPr>
          <w:b/>
          <w:noProof/>
          <w:sz w:val="22"/>
          <w:szCs w:val="22"/>
          <w:lang w:val="en-US"/>
        </w:rPr>
      </w:pPr>
      <w:r w:rsidRPr="00707611">
        <w:rPr>
          <w:b/>
          <w:noProof/>
          <w:sz w:val="22"/>
          <w:szCs w:val="22"/>
          <w:lang w:val="en-US"/>
        </w:rPr>
        <w:t xml:space="preserve">RESULTS AND DISCUSSION </w:t>
      </w:r>
    </w:p>
    <w:p w14:paraId="20DDA311" w14:textId="64DE1B13" w:rsidR="00432285" w:rsidRPr="00707611" w:rsidRDefault="00432285" w:rsidP="00A879EC">
      <w:pPr>
        <w:tabs>
          <w:tab w:val="left" w:pos="360"/>
        </w:tabs>
        <w:rPr>
          <w:b/>
          <w:noProof/>
          <w:sz w:val="22"/>
          <w:szCs w:val="22"/>
          <w:lang w:val="en-US"/>
        </w:rPr>
      </w:pPr>
    </w:p>
    <w:p w14:paraId="71C57DC4" w14:textId="1F3D9CBE" w:rsidR="00432285" w:rsidRPr="00913816" w:rsidRDefault="000D6674">
      <w:pPr>
        <w:jc w:val="center"/>
        <w:rPr>
          <w:b/>
          <w:noProof/>
          <w:sz w:val="22"/>
          <w:szCs w:val="22"/>
          <w:lang w:val="en-US"/>
        </w:rPr>
      </w:pPr>
      <w:r w:rsidRPr="00913816">
        <w:rPr>
          <w:b/>
          <w:noProof/>
          <w:sz w:val="22"/>
          <w:szCs w:val="22"/>
          <w:lang w:val="en-US"/>
        </w:rPr>
        <w:t>Table 1. Expert Validation Results of the Comic Strip Teaching Materials</w:t>
      </w:r>
    </w:p>
    <w:tbl>
      <w:tblPr>
        <w:tblStyle w:val="PlainTable2"/>
        <w:tblW w:w="5000" w:type="pct"/>
        <w:jc w:val="center"/>
        <w:tblLook w:val="04A0" w:firstRow="1" w:lastRow="0" w:firstColumn="1" w:lastColumn="0" w:noHBand="0" w:noVBand="1"/>
      </w:tblPr>
      <w:tblGrid>
        <w:gridCol w:w="2025"/>
        <w:gridCol w:w="3634"/>
        <w:gridCol w:w="1838"/>
        <w:gridCol w:w="1529"/>
      </w:tblGrid>
      <w:tr w:rsidR="000D6674" w:rsidRPr="00913816" w14:paraId="314F6363" w14:textId="77777777" w:rsidTr="000D667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2" w:type="pct"/>
            <w:vAlign w:val="center"/>
            <w:hideMark/>
          </w:tcPr>
          <w:p w14:paraId="02EF009C" w14:textId="77777777" w:rsidR="000D6674" w:rsidRPr="00913816" w:rsidRDefault="000D6674" w:rsidP="000D6674">
            <w:pPr>
              <w:jc w:val="center"/>
              <w:rPr>
                <w:b w:val="0"/>
                <w:bCs w:val="0"/>
                <w:noProof/>
                <w:sz w:val="22"/>
                <w:szCs w:val="22"/>
                <w:lang w:val="en-US"/>
              </w:rPr>
            </w:pPr>
            <w:r w:rsidRPr="00913816">
              <w:rPr>
                <w:b w:val="0"/>
                <w:bCs w:val="0"/>
                <w:noProof/>
                <w:sz w:val="22"/>
                <w:szCs w:val="22"/>
                <w:lang w:val="en-US"/>
              </w:rPr>
              <w:t>Expert</w:t>
            </w:r>
          </w:p>
        </w:tc>
        <w:tc>
          <w:tcPr>
            <w:tcW w:w="2013" w:type="pct"/>
            <w:vAlign w:val="center"/>
            <w:hideMark/>
          </w:tcPr>
          <w:p w14:paraId="25F7181F" w14:textId="77777777" w:rsidR="000D6674" w:rsidRPr="00913816" w:rsidRDefault="000D6674" w:rsidP="000D6674">
            <w:pPr>
              <w:jc w:val="center"/>
              <w:cnfStyle w:val="100000000000" w:firstRow="1" w:lastRow="0" w:firstColumn="0" w:lastColumn="0" w:oddVBand="0" w:evenVBand="0" w:oddHBand="0" w:evenHBand="0" w:firstRowFirstColumn="0" w:firstRowLastColumn="0" w:lastRowFirstColumn="0" w:lastRowLastColumn="0"/>
              <w:rPr>
                <w:b w:val="0"/>
                <w:bCs w:val="0"/>
                <w:noProof/>
                <w:sz w:val="22"/>
                <w:szCs w:val="22"/>
                <w:lang w:val="en-US"/>
              </w:rPr>
            </w:pPr>
            <w:r w:rsidRPr="00913816">
              <w:rPr>
                <w:b w:val="0"/>
                <w:bCs w:val="0"/>
                <w:noProof/>
                <w:sz w:val="22"/>
                <w:szCs w:val="22"/>
                <w:lang w:val="en-US"/>
              </w:rPr>
              <w:t>Aspect Assessed</w:t>
            </w:r>
          </w:p>
        </w:tc>
        <w:tc>
          <w:tcPr>
            <w:tcW w:w="1018" w:type="pct"/>
            <w:vAlign w:val="center"/>
            <w:hideMark/>
          </w:tcPr>
          <w:p w14:paraId="136520A1" w14:textId="77777777" w:rsidR="000D6674" w:rsidRPr="00913816" w:rsidRDefault="000D6674" w:rsidP="000D6674">
            <w:pPr>
              <w:jc w:val="center"/>
              <w:cnfStyle w:val="100000000000" w:firstRow="1" w:lastRow="0" w:firstColumn="0" w:lastColumn="0" w:oddVBand="0" w:evenVBand="0" w:oddHBand="0" w:evenHBand="0" w:firstRowFirstColumn="0" w:firstRowLastColumn="0" w:lastRowFirstColumn="0" w:lastRowLastColumn="0"/>
              <w:rPr>
                <w:b w:val="0"/>
                <w:bCs w:val="0"/>
                <w:noProof/>
                <w:sz w:val="22"/>
                <w:szCs w:val="22"/>
                <w:lang w:val="en-US"/>
              </w:rPr>
            </w:pPr>
            <w:r w:rsidRPr="00913816">
              <w:rPr>
                <w:b w:val="0"/>
                <w:bCs w:val="0"/>
                <w:noProof/>
                <w:sz w:val="22"/>
                <w:szCs w:val="22"/>
                <w:lang w:val="en-US"/>
              </w:rPr>
              <w:t>Percentage (%)</w:t>
            </w:r>
          </w:p>
        </w:tc>
        <w:tc>
          <w:tcPr>
            <w:tcW w:w="847" w:type="pct"/>
            <w:vAlign w:val="center"/>
            <w:hideMark/>
          </w:tcPr>
          <w:p w14:paraId="29A16FEB" w14:textId="77777777" w:rsidR="000D6674" w:rsidRPr="00913816" w:rsidRDefault="000D6674" w:rsidP="000D6674">
            <w:pPr>
              <w:jc w:val="center"/>
              <w:cnfStyle w:val="100000000000" w:firstRow="1" w:lastRow="0" w:firstColumn="0" w:lastColumn="0" w:oddVBand="0" w:evenVBand="0" w:oddHBand="0" w:evenHBand="0" w:firstRowFirstColumn="0" w:firstRowLastColumn="0" w:lastRowFirstColumn="0" w:lastRowLastColumn="0"/>
              <w:rPr>
                <w:b w:val="0"/>
                <w:bCs w:val="0"/>
                <w:noProof/>
                <w:sz w:val="22"/>
                <w:szCs w:val="22"/>
                <w:lang w:val="en-US"/>
              </w:rPr>
            </w:pPr>
            <w:r w:rsidRPr="00913816">
              <w:rPr>
                <w:b w:val="0"/>
                <w:bCs w:val="0"/>
                <w:noProof/>
                <w:sz w:val="22"/>
                <w:szCs w:val="22"/>
                <w:lang w:val="en-US"/>
              </w:rPr>
              <w:t>Category</w:t>
            </w:r>
          </w:p>
        </w:tc>
      </w:tr>
      <w:tr w:rsidR="000D6674" w:rsidRPr="00913816" w14:paraId="07C28308" w14:textId="77777777" w:rsidTr="000D66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2" w:type="pct"/>
            <w:vAlign w:val="center"/>
            <w:hideMark/>
          </w:tcPr>
          <w:p w14:paraId="4DA49EB6" w14:textId="77777777" w:rsidR="000D6674" w:rsidRPr="00913816" w:rsidRDefault="000D6674" w:rsidP="000D6674">
            <w:pPr>
              <w:jc w:val="center"/>
              <w:rPr>
                <w:b w:val="0"/>
                <w:bCs w:val="0"/>
                <w:noProof/>
                <w:sz w:val="22"/>
                <w:szCs w:val="22"/>
                <w:lang w:val="en-US"/>
              </w:rPr>
            </w:pPr>
            <w:r w:rsidRPr="00913816">
              <w:rPr>
                <w:b w:val="0"/>
                <w:bCs w:val="0"/>
                <w:noProof/>
                <w:sz w:val="22"/>
                <w:szCs w:val="22"/>
                <w:lang w:val="en-US"/>
              </w:rPr>
              <w:t>Media Expert</w:t>
            </w:r>
          </w:p>
        </w:tc>
        <w:tc>
          <w:tcPr>
            <w:tcW w:w="2013" w:type="pct"/>
            <w:vAlign w:val="center"/>
            <w:hideMark/>
          </w:tcPr>
          <w:p w14:paraId="3F698C7A" w14:textId="77777777" w:rsidR="000D6674" w:rsidRPr="00913816" w:rsidRDefault="000D6674" w:rsidP="000D6674">
            <w:pPr>
              <w:jc w:val="center"/>
              <w:cnfStyle w:val="000000100000" w:firstRow="0" w:lastRow="0" w:firstColumn="0" w:lastColumn="0" w:oddVBand="0" w:evenVBand="0" w:oddHBand="1" w:evenHBand="0" w:firstRowFirstColumn="0" w:firstRowLastColumn="0" w:lastRowFirstColumn="0" w:lastRowLastColumn="0"/>
              <w:rPr>
                <w:noProof/>
                <w:sz w:val="22"/>
                <w:szCs w:val="22"/>
                <w:lang w:val="en-US"/>
              </w:rPr>
            </w:pPr>
            <w:r w:rsidRPr="00913816">
              <w:rPr>
                <w:noProof/>
                <w:sz w:val="22"/>
                <w:szCs w:val="22"/>
                <w:lang w:val="en-US"/>
              </w:rPr>
              <w:t>Media design and graphics</w:t>
            </w:r>
          </w:p>
        </w:tc>
        <w:tc>
          <w:tcPr>
            <w:tcW w:w="1018" w:type="pct"/>
            <w:vAlign w:val="center"/>
            <w:hideMark/>
          </w:tcPr>
          <w:p w14:paraId="4F3EEE6C" w14:textId="77777777" w:rsidR="000D6674" w:rsidRPr="00913816" w:rsidRDefault="000D6674" w:rsidP="000D6674">
            <w:pPr>
              <w:jc w:val="center"/>
              <w:cnfStyle w:val="000000100000" w:firstRow="0" w:lastRow="0" w:firstColumn="0" w:lastColumn="0" w:oddVBand="0" w:evenVBand="0" w:oddHBand="1" w:evenHBand="0" w:firstRowFirstColumn="0" w:firstRowLastColumn="0" w:lastRowFirstColumn="0" w:lastRowLastColumn="0"/>
              <w:rPr>
                <w:noProof/>
                <w:sz w:val="22"/>
                <w:szCs w:val="22"/>
                <w:lang w:val="en-US"/>
              </w:rPr>
            </w:pPr>
            <w:r w:rsidRPr="00913816">
              <w:rPr>
                <w:noProof/>
                <w:sz w:val="22"/>
                <w:szCs w:val="22"/>
                <w:lang w:val="en-US"/>
              </w:rPr>
              <w:t>90%</w:t>
            </w:r>
          </w:p>
        </w:tc>
        <w:tc>
          <w:tcPr>
            <w:tcW w:w="847" w:type="pct"/>
            <w:vAlign w:val="center"/>
            <w:hideMark/>
          </w:tcPr>
          <w:p w14:paraId="3C4D97BA" w14:textId="77777777" w:rsidR="000D6674" w:rsidRPr="00913816" w:rsidRDefault="000D6674" w:rsidP="000D6674">
            <w:pPr>
              <w:jc w:val="center"/>
              <w:cnfStyle w:val="000000100000" w:firstRow="0" w:lastRow="0" w:firstColumn="0" w:lastColumn="0" w:oddVBand="0" w:evenVBand="0" w:oddHBand="1" w:evenHBand="0" w:firstRowFirstColumn="0" w:firstRowLastColumn="0" w:lastRowFirstColumn="0" w:lastRowLastColumn="0"/>
              <w:rPr>
                <w:noProof/>
                <w:sz w:val="22"/>
                <w:szCs w:val="22"/>
                <w:lang w:val="en-US"/>
              </w:rPr>
            </w:pPr>
            <w:r w:rsidRPr="00913816">
              <w:rPr>
                <w:noProof/>
                <w:sz w:val="22"/>
                <w:szCs w:val="22"/>
                <w:lang w:val="en-US"/>
              </w:rPr>
              <w:t>Very feasible</w:t>
            </w:r>
          </w:p>
        </w:tc>
      </w:tr>
      <w:tr w:rsidR="000D6674" w:rsidRPr="00913816" w14:paraId="5D2DD3EA" w14:textId="77777777" w:rsidTr="000D6674">
        <w:trPr>
          <w:jc w:val="center"/>
        </w:trPr>
        <w:tc>
          <w:tcPr>
            <w:cnfStyle w:val="001000000000" w:firstRow="0" w:lastRow="0" w:firstColumn="1" w:lastColumn="0" w:oddVBand="0" w:evenVBand="0" w:oddHBand="0" w:evenHBand="0" w:firstRowFirstColumn="0" w:firstRowLastColumn="0" w:lastRowFirstColumn="0" w:lastRowLastColumn="0"/>
            <w:tcW w:w="1122" w:type="pct"/>
            <w:vAlign w:val="center"/>
            <w:hideMark/>
          </w:tcPr>
          <w:p w14:paraId="4C296FD2" w14:textId="77777777" w:rsidR="000D6674" w:rsidRPr="00913816" w:rsidRDefault="000D6674" w:rsidP="000D6674">
            <w:pPr>
              <w:jc w:val="center"/>
              <w:rPr>
                <w:b w:val="0"/>
                <w:bCs w:val="0"/>
                <w:noProof/>
                <w:sz w:val="22"/>
                <w:szCs w:val="22"/>
                <w:lang w:val="en-US"/>
              </w:rPr>
            </w:pPr>
            <w:r w:rsidRPr="00913816">
              <w:rPr>
                <w:b w:val="0"/>
                <w:bCs w:val="0"/>
                <w:noProof/>
                <w:sz w:val="22"/>
                <w:szCs w:val="22"/>
                <w:lang w:val="en-US"/>
              </w:rPr>
              <w:t>Language Expert</w:t>
            </w:r>
          </w:p>
        </w:tc>
        <w:tc>
          <w:tcPr>
            <w:tcW w:w="2013" w:type="pct"/>
            <w:vAlign w:val="center"/>
            <w:hideMark/>
          </w:tcPr>
          <w:p w14:paraId="6CB3A1AE" w14:textId="77777777" w:rsidR="000D6674" w:rsidRPr="00913816" w:rsidRDefault="000D6674" w:rsidP="000D6674">
            <w:pPr>
              <w:jc w:val="center"/>
              <w:cnfStyle w:val="000000000000" w:firstRow="0" w:lastRow="0" w:firstColumn="0" w:lastColumn="0" w:oddVBand="0" w:evenVBand="0" w:oddHBand="0" w:evenHBand="0" w:firstRowFirstColumn="0" w:firstRowLastColumn="0" w:lastRowFirstColumn="0" w:lastRowLastColumn="0"/>
              <w:rPr>
                <w:noProof/>
                <w:sz w:val="22"/>
                <w:szCs w:val="22"/>
                <w:lang w:val="en-US"/>
              </w:rPr>
            </w:pPr>
            <w:r w:rsidRPr="00913816">
              <w:rPr>
                <w:noProof/>
                <w:sz w:val="22"/>
                <w:szCs w:val="22"/>
                <w:lang w:val="en-US"/>
              </w:rPr>
              <w:t>Readability and linguistic accuracy</w:t>
            </w:r>
          </w:p>
        </w:tc>
        <w:tc>
          <w:tcPr>
            <w:tcW w:w="1018" w:type="pct"/>
            <w:vAlign w:val="center"/>
            <w:hideMark/>
          </w:tcPr>
          <w:p w14:paraId="424E7A9C" w14:textId="77777777" w:rsidR="000D6674" w:rsidRPr="00913816" w:rsidRDefault="000D6674" w:rsidP="000D6674">
            <w:pPr>
              <w:jc w:val="center"/>
              <w:cnfStyle w:val="000000000000" w:firstRow="0" w:lastRow="0" w:firstColumn="0" w:lastColumn="0" w:oddVBand="0" w:evenVBand="0" w:oddHBand="0" w:evenHBand="0" w:firstRowFirstColumn="0" w:firstRowLastColumn="0" w:lastRowFirstColumn="0" w:lastRowLastColumn="0"/>
              <w:rPr>
                <w:noProof/>
                <w:sz w:val="22"/>
                <w:szCs w:val="22"/>
                <w:lang w:val="en-US"/>
              </w:rPr>
            </w:pPr>
            <w:r w:rsidRPr="00913816">
              <w:rPr>
                <w:noProof/>
                <w:sz w:val="22"/>
                <w:szCs w:val="22"/>
                <w:lang w:val="en-US"/>
              </w:rPr>
              <w:t>100%</w:t>
            </w:r>
          </w:p>
        </w:tc>
        <w:tc>
          <w:tcPr>
            <w:tcW w:w="847" w:type="pct"/>
            <w:vAlign w:val="center"/>
            <w:hideMark/>
          </w:tcPr>
          <w:p w14:paraId="57C289D0" w14:textId="1D14748E" w:rsidR="000D6674" w:rsidRPr="00913816" w:rsidRDefault="00987223" w:rsidP="000D6674">
            <w:pPr>
              <w:jc w:val="center"/>
              <w:cnfStyle w:val="000000000000" w:firstRow="0" w:lastRow="0" w:firstColumn="0" w:lastColumn="0" w:oddVBand="0" w:evenVBand="0" w:oddHBand="0" w:evenHBand="0" w:firstRowFirstColumn="0" w:firstRowLastColumn="0" w:lastRowFirstColumn="0" w:lastRowLastColumn="0"/>
              <w:rPr>
                <w:noProof/>
                <w:sz w:val="22"/>
                <w:szCs w:val="22"/>
                <w:lang w:val="en-US"/>
              </w:rPr>
            </w:pPr>
            <w:r w:rsidRPr="00913816">
              <w:rPr>
                <w:noProof/>
                <w:sz w:val="22"/>
                <w:szCs w:val="22"/>
                <w:lang w:val="en-US"/>
              </w:rPr>
              <w:t>Very feasible</w:t>
            </w:r>
          </w:p>
        </w:tc>
      </w:tr>
      <w:tr w:rsidR="000D6674" w:rsidRPr="00913816" w14:paraId="65212B7A" w14:textId="77777777" w:rsidTr="000D66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2" w:type="pct"/>
            <w:vAlign w:val="center"/>
            <w:hideMark/>
          </w:tcPr>
          <w:p w14:paraId="4227B2AA" w14:textId="77777777" w:rsidR="000D6674" w:rsidRPr="00913816" w:rsidRDefault="000D6674" w:rsidP="000D6674">
            <w:pPr>
              <w:jc w:val="center"/>
              <w:rPr>
                <w:b w:val="0"/>
                <w:bCs w:val="0"/>
                <w:noProof/>
                <w:sz w:val="22"/>
                <w:szCs w:val="22"/>
                <w:lang w:val="en-US"/>
              </w:rPr>
            </w:pPr>
            <w:r w:rsidRPr="00913816">
              <w:rPr>
                <w:b w:val="0"/>
                <w:bCs w:val="0"/>
                <w:noProof/>
                <w:sz w:val="22"/>
                <w:szCs w:val="22"/>
                <w:lang w:val="en-US"/>
              </w:rPr>
              <w:t>Material Expert</w:t>
            </w:r>
          </w:p>
        </w:tc>
        <w:tc>
          <w:tcPr>
            <w:tcW w:w="2013" w:type="pct"/>
            <w:vAlign w:val="center"/>
            <w:hideMark/>
          </w:tcPr>
          <w:p w14:paraId="07FE0ADD" w14:textId="77777777" w:rsidR="000D6674" w:rsidRPr="00913816" w:rsidRDefault="000D6674" w:rsidP="000D6674">
            <w:pPr>
              <w:jc w:val="center"/>
              <w:cnfStyle w:val="000000100000" w:firstRow="0" w:lastRow="0" w:firstColumn="0" w:lastColumn="0" w:oddVBand="0" w:evenVBand="0" w:oddHBand="1" w:evenHBand="0" w:firstRowFirstColumn="0" w:firstRowLastColumn="0" w:lastRowFirstColumn="0" w:lastRowLastColumn="0"/>
              <w:rPr>
                <w:noProof/>
                <w:sz w:val="22"/>
                <w:szCs w:val="22"/>
                <w:lang w:val="en-US"/>
              </w:rPr>
            </w:pPr>
            <w:r w:rsidRPr="00913816">
              <w:rPr>
                <w:noProof/>
                <w:sz w:val="22"/>
                <w:szCs w:val="22"/>
                <w:lang w:val="en-US"/>
              </w:rPr>
              <w:t>Content relevance and accuracy</w:t>
            </w:r>
          </w:p>
        </w:tc>
        <w:tc>
          <w:tcPr>
            <w:tcW w:w="1018" w:type="pct"/>
            <w:vAlign w:val="center"/>
            <w:hideMark/>
          </w:tcPr>
          <w:p w14:paraId="37F3715D" w14:textId="77777777" w:rsidR="000D6674" w:rsidRPr="00913816" w:rsidRDefault="000D6674" w:rsidP="000D6674">
            <w:pPr>
              <w:jc w:val="center"/>
              <w:cnfStyle w:val="000000100000" w:firstRow="0" w:lastRow="0" w:firstColumn="0" w:lastColumn="0" w:oddVBand="0" w:evenVBand="0" w:oddHBand="1" w:evenHBand="0" w:firstRowFirstColumn="0" w:firstRowLastColumn="0" w:lastRowFirstColumn="0" w:lastRowLastColumn="0"/>
              <w:rPr>
                <w:noProof/>
                <w:sz w:val="22"/>
                <w:szCs w:val="22"/>
                <w:lang w:val="en-US"/>
              </w:rPr>
            </w:pPr>
            <w:r w:rsidRPr="00913816">
              <w:rPr>
                <w:noProof/>
                <w:sz w:val="22"/>
                <w:szCs w:val="22"/>
                <w:lang w:val="en-US"/>
              </w:rPr>
              <w:t>97%</w:t>
            </w:r>
          </w:p>
        </w:tc>
        <w:tc>
          <w:tcPr>
            <w:tcW w:w="847" w:type="pct"/>
            <w:vAlign w:val="center"/>
            <w:hideMark/>
          </w:tcPr>
          <w:p w14:paraId="1150D5A7" w14:textId="77777777" w:rsidR="000D6674" w:rsidRPr="00913816" w:rsidRDefault="000D6674" w:rsidP="000D6674">
            <w:pPr>
              <w:jc w:val="center"/>
              <w:cnfStyle w:val="000000100000" w:firstRow="0" w:lastRow="0" w:firstColumn="0" w:lastColumn="0" w:oddVBand="0" w:evenVBand="0" w:oddHBand="1" w:evenHBand="0" w:firstRowFirstColumn="0" w:firstRowLastColumn="0" w:lastRowFirstColumn="0" w:lastRowLastColumn="0"/>
              <w:rPr>
                <w:noProof/>
                <w:sz w:val="22"/>
                <w:szCs w:val="22"/>
                <w:lang w:val="en-US"/>
              </w:rPr>
            </w:pPr>
            <w:r w:rsidRPr="00913816">
              <w:rPr>
                <w:noProof/>
                <w:sz w:val="22"/>
                <w:szCs w:val="22"/>
                <w:lang w:val="en-US"/>
              </w:rPr>
              <w:t>Very feasible</w:t>
            </w:r>
          </w:p>
        </w:tc>
      </w:tr>
    </w:tbl>
    <w:p w14:paraId="6ED467B6" w14:textId="0061730F" w:rsidR="00432285" w:rsidRPr="00913816" w:rsidRDefault="00432285">
      <w:pPr>
        <w:jc w:val="center"/>
        <w:rPr>
          <w:noProof/>
          <w:sz w:val="22"/>
          <w:szCs w:val="22"/>
          <w:lang w:val="en-US"/>
        </w:rPr>
      </w:pPr>
    </w:p>
    <w:p w14:paraId="03CEAAF2" w14:textId="60EB8DA8" w:rsidR="000D6674" w:rsidRPr="00913816" w:rsidRDefault="000D6674">
      <w:pPr>
        <w:jc w:val="center"/>
        <w:rPr>
          <w:noProof/>
          <w:sz w:val="22"/>
          <w:szCs w:val="22"/>
          <w:lang w:val="en-US"/>
        </w:rPr>
      </w:pPr>
      <w:r w:rsidRPr="00913816">
        <w:rPr>
          <w:b/>
          <w:noProof/>
          <w:sz w:val="22"/>
          <w:szCs w:val="22"/>
          <w:lang w:val="en-US"/>
        </w:rPr>
        <w:t>Table 2. Product Practicality Based on Teacher and Student Responses</w:t>
      </w:r>
    </w:p>
    <w:tbl>
      <w:tblPr>
        <w:tblStyle w:val="PlainTable2"/>
        <w:tblW w:w="5000" w:type="pct"/>
        <w:tblLook w:val="04A0" w:firstRow="1" w:lastRow="0" w:firstColumn="1" w:lastColumn="0" w:noHBand="0" w:noVBand="1"/>
      </w:tblPr>
      <w:tblGrid>
        <w:gridCol w:w="2571"/>
        <w:gridCol w:w="3352"/>
        <w:gridCol w:w="3103"/>
      </w:tblGrid>
      <w:tr w:rsidR="000D6674" w:rsidRPr="00913816" w14:paraId="674A960E" w14:textId="77777777" w:rsidTr="000D66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hideMark/>
          </w:tcPr>
          <w:p w14:paraId="2A80ABE8" w14:textId="77777777" w:rsidR="000D6674" w:rsidRPr="00913816" w:rsidRDefault="000D6674" w:rsidP="000D6674">
            <w:pPr>
              <w:jc w:val="center"/>
              <w:rPr>
                <w:b w:val="0"/>
                <w:bCs w:val="0"/>
                <w:noProof/>
                <w:sz w:val="22"/>
                <w:szCs w:val="22"/>
                <w:lang w:val="en-US"/>
              </w:rPr>
            </w:pPr>
            <w:r w:rsidRPr="00913816">
              <w:rPr>
                <w:b w:val="0"/>
                <w:bCs w:val="0"/>
                <w:noProof/>
                <w:sz w:val="22"/>
                <w:szCs w:val="22"/>
                <w:lang w:val="en-US"/>
              </w:rPr>
              <w:t>Respondent</w:t>
            </w:r>
          </w:p>
        </w:tc>
        <w:tc>
          <w:tcPr>
            <w:tcW w:w="1857" w:type="pct"/>
            <w:hideMark/>
          </w:tcPr>
          <w:p w14:paraId="254F9A48" w14:textId="77777777" w:rsidR="000D6674" w:rsidRPr="00913816" w:rsidRDefault="000D6674" w:rsidP="000D6674">
            <w:pPr>
              <w:jc w:val="center"/>
              <w:cnfStyle w:val="100000000000" w:firstRow="1" w:lastRow="0" w:firstColumn="0" w:lastColumn="0" w:oddVBand="0" w:evenVBand="0" w:oddHBand="0" w:evenHBand="0" w:firstRowFirstColumn="0" w:firstRowLastColumn="0" w:lastRowFirstColumn="0" w:lastRowLastColumn="0"/>
              <w:rPr>
                <w:b w:val="0"/>
                <w:bCs w:val="0"/>
                <w:noProof/>
                <w:sz w:val="22"/>
                <w:szCs w:val="22"/>
                <w:lang w:val="en-US"/>
              </w:rPr>
            </w:pPr>
            <w:r w:rsidRPr="00913816">
              <w:rPr>
                <w:b w:val="0"/>
                <w:bCs w:val="0"/>
                <w:noProof/>
                <w:sz w:val="22"/>
                <w:szCs w:val="22"/>
                <w:lang w:val="en-US"/>
              </w:rPr>
              <w:t>Percentage (%)</w:t>
            </w:r>
          </w:p>
        </w:tc>
        <w:tc>
          <w:tcPr>
            <w:tcW w:w="1719" w:type="pct"/>
            <w:hideMark/>
          </w:tcPr>
          <w:p w14:paraId="79DE7C11" w14:textId="77777777" w:rsidR="000D6674" w:rsidRPr="00913816" w:rsidRDefault="000D6674" w:rsidP="000D6674">
            <w:pPr>
              <w:jc w:val="center"/>
              <w:cnfStyle w:val="100000000000" w:firstRow="1" w:lastRow="0" w:firstColumn="0" w:lastColumn="0" w:oddVBand="0" w:evenVBand="0" w:oddHBand="0" w:evenHBand="0" w:firstRowFirstColumn="0" w:firstRowLastColumn="0" w:lastRowFirstColumn="0" w:lastRowLastColumn="0"/>
              <w:rPr>
                <w:b w:val="0"/>
                <w:bCs w:val="0"/>
                <w:noProof/>
                <w:sz w:val="22"/>
                <w:szCs w:val="22"/>
                <w:lang w:val="en-US"/>
              </w:rPr>
            </w:pPr>
            <w:r w:rsidRPr="00913816">
              <w:rPr>
                <w:b w:val="0"/>
                <w:bCs w:val="0"/>
                <w:noProof/>
                <w:sz w:val="22"/>
                <w:szCs w:val="22"/>
                <w:lang w:val="en-US"/>
              </w:rPr>
              <w:t>Category</w:t>
            </w:r>
          </w:p>
        </w:tc>
      </w:tr>
      <w:tr w:rsidR="000D6674" w:rsidRPr="00913816" w14:paraId="7EAFA872" w14:textId="77777777" w:rsidTr="000D66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hideMark/>
          </w:tcPr>
          <w:p w14:paraId="336B76EC" w14:textId="77777777" w:rsidR="000D6674" w:rsidRPr="00913816" w:rsidRDefault="000D6674" w:rsidP="000D6674">
            <w:pPr>
              <w:jc w:val="center"/>
              <w:rPr>
                <w:b w:val="0"/>
                <w:bCs w:val="0"/>
                <w:noProof/>
                <w:sz w:val="22"/>
                <w:szCs w:val="22"/>
                <w:lang w:val="en-US"/>
              </w:rPr>
            </w:pPr>
            <w:r w:rsidRPr="00913816">
              <w:rPr>
                <w:b w:val="0"/>
                <w:bCs w:val="0"/>
                <w:noProof/>
                <w:sz w:val="22"/>
                <w:szCs w:val="22"/>
                <w:lang w:val="en-US"/>
              </w:rPr>
              <w:t>Teacher</w:t>
            </w:r>
          </w:p>
        </w:tc>
        <w:tc>
          <w:tcPr>
            <w:tcW w:w="1857" w:type="pct"/>
            <w:hideMark/>
          </w:tcPr>
          <w:p w14:paraId="3CBDFB6D" w14:textId="77777777" w:rsidR="000D6674" w:rsidRPr="00913816" w:rsidRDefault="000D6674" w:rsidP="000D6674">
            <w:pPr>
              <w:jc w:val="center"/>
              <w:cnfStyle w:val="000000100000" w:firstRow="0" w:lastRow="0" w:firstColumn="0" w:lastColumn="0" w:oddVBand="0" w:evenVBand="0" w:oddHBand="1" w:evenHBand="0" w:firstRowFirstColumn="0" w:firstRowLastColumn="0" w:lastRowFirstColumn="0" w:lastRowLastColumn="0"/>
              <w:rPr>
                <w:noProof/>
                <w:sz w:val="22"/>
                <w:szCs w:val="22"/>
                <w:lang w:val="en-US"/>
              </w:rPr>
            </w:pPr>
            <w:r w:rsidRPr="00913816">
              <w:rPr>
                <w:noProof/>
                <w:sz w:val="22"/>
                <w:szCs w:val="22"/>
                <w:lang w:val="en-US"/>
              </w:rPr>
              <w:t>93%</w:t>
            </w:r>
          </w:p>
        </w:tc>
        <w:tc>
          <w:tcPr>
            <w:tcW w:w="1719" w:type="pct"/>
            <w:hideMark/>
          </w:tcPr>
          <w:p w14:paraId="5F634735" w14:textId="77777777" w:rsidR="000D6674" w:rsidRPr="00913816" w:rsidRDefault="000D6674" w:rsidP="000D6674">
            <w:pPr>
              <w:jc w:val="center"/>
              <w:cnfStyle w:val="000000100000" w:firstRow="0" w:lastRow="0" w:firstColumn="0" w:lastColumn="0" w:oddVBand="0" w:evenVBand="0" w:oddHBand="1" w:evenHBand="0" w:firstRowFirstColumn="0" w:firstRowLastColumn="0" w:lastRowFirstColumn="0" w:lastRowLastColumn="0"/>
              <w:rPr>
                <w:noProof/>
                <w:sz w:val="22"/>
                <w:szCs w:val="22"/>
                <w:lang w:val="en-US"/>
              </w:rPr>
            </w:pPr>
            <w:r w:rsidRPr="00913816">
              <w:rPr>
                <w:noProof/>
                <w:sz w:val="22"/>
                <w:szCs w:val="22"/>
                <w:lang w:val="en-US"/>
              </w:rPr>
              <w:t>Very practical</w:t>
            </w:r>
          </w:p>
        </w:tc>
      </w:tr>
      <w:tr w:rsidR="000D6674" w:rsidRPr="00913816" w14:paraId="084607BD" w14:textId="77777777" w:rsidTr="000D6674">
        <w:tc>
          <w:tcPr>
            <w:cnfStyle w:val="001000000000" w:firstRow="0" w:lastRow="0" w:firstColumn="1" w:lastColumn="0" w:oddVBand="0" w:evenVBand="0" w:oddHBand="0" w:evenHBand="0" w:firstRowFirstColumn="0" w:firstRowLastColumn="0" w:lastRowFirstColumn="0" w:lastRowLastColumn="0"/>
            <w:tcW w:w="1424" w:type="pct"/>
            <w:hideMark/>
          </w:tcPr>
          <w:p w14:paraId="33DE28B5" w14:textId="77777777" w:rsidR="000D6674" w:rsidRPr="00913816" w:rsidRDefault="000D6674" w:rsidP="000D6674">
            <w:pPr>
              <w:jc w:val="center"/>
              <w:rPr>
                <w:b w:val="0"/>
                <w:bCs w:val="0"/>
                <w:noProof/>
                <w:sz w:val="22"/>
                <w:szCs w:val="22"/>
                <w:lang w:val="en-US"/>
              </w:rPr>
            </w:pPr>
            <w:r w:rsidRPr="00913816">
              <w:rPr>
                <w:b w:val="0"/>
                <w:bCs w:val="0"/>
                <w:noProof/>
                <w:sz w:val="22"/>
                <w:szCs w:val="22"/>
                <w:lang w:val="en-US"/>
              </w:rPr>
              <w:t>Students</w:t>
            </w:r>
          </w:p>
        </w:tc>
        <w:tc>
          <w:tcPr>
            <w:tcW w:w="1857" w:type="pct"/>
            <w:hideMark/>
          </w:tcPr>
          <w:p w14:paraId="6CCC7501" w14:textId="77777777" w:rsidR="000D6674" w:rsidRPr="00913816" w:rsidRDefault="000D6674" w:rsidP="000D6674">
            <w:pPr>
              <w:jc w:val="center"/>
              <w:cnfStyle w:val="000000000000" w:firstRow="0" w:lastRow="0" w:firstColumn="0" w:lastColumn="0" w:oddVBand="0" w:evenVBand="0" w:oddHBand="0" w:evenHBand="0" w:firstRowFirstColumn="0" w:firstRowLastColumn="0" w:lastRowFirstColumn="0" w:lastRowLastColumn="0"/>
              <w:rPr>
                <w:noProof/>
                <w:sz w:val="22"/>
                <w:szCs w:val="22"/>
                <w:lang w:val="en-US"/>
              </w:rPr>
            </w:pPr>
            <w:r w:rsidRPr="00913816">
              <w:rPr>
                <w:noProof/>
                <w:sz w:val="22"/>
                <w:szCs w:val="22"/>
                <w:lang w:val="en-US"/>
              </w:rPr>
              <w:t>93%</w:t>
            </w:r>
          </w:p>
        </w:tc>
        <w:tc>
          <w:tcPr>
            <w:tcW w:w="1719" w:type="pct"/>
            <w:hideMark/>
          </w:tcPr>
          <w:p w14:paraId="7AB18B9D" w14:textId="77777777" w:rsidR="000D6674" w:rsidRPr="00913816" w:rsidRDefault="000D6674" w:rsidP="000D6674">
            <w:pPr>
              <w:jc w:val="center"/>
              <w:cnfStyle w:val="000000000000" w:firstRow="0" w:lastRow="0" w:firstColumn="0" w:lastColumn="0" w:oddVBand="0" w:evenVBand="0" w:oddHBand="0" w:evenHBand="0" w:firstRowFirstColumn="0" w:firstRowLastColumn="0" w:lastRowFirstColumn="0" w:lastRowLastColumn="0"/>
              <w:rPr>
                <w:noProof/>
                <w:sz w:val="22"/>
                <w:szCs w:val="22"/>
                <w:lang w:val="en-US"/>
              </w:rPr>
            </w:pPr>
            <w:r w:rsidRPr="00913816">
              <w:rPr>
                <w:noProof/>
                <w:sz w:val="22"/>
                <w:szCs w:val="22"/>
                <w:lang w:val="en-US"/>
              </w:rPr>
              <w:t>Very practical</w:t>
            </w:r>
          </w:p>
        </w:tc>
      </w:tr>
    </w:tbl>
    <w:p w14:paraId="0BB68BCB" w14:textId="75B7EBC6" w:rsidR="00770C23" w:rsidRPr="00913816" w:rsidRDefault="00770C23">
      <w:pPr>
        <w:jc w:val="center"/>
        <w:rPr>
          <w:b/>
          <w:noProof/>
          <w:sz w:val="22"/>
          <w:szCs w:val="22"/>
          <w:lang w:val="en-US"/>
        </w:rPr>
      </w:pPr>
    </w:p>
    <w:p w14:paraId="340D5B22" w14:textId="1A7F62B8" w:rsidR="000D6674" w:rsidRPr="00913816" w:rsidRDefault="000D6674">
      <w:pPr>
        <w:jc w:val="center"/>
        <w:rPr>
          <w:b/>
          <w:noProof/>
          <w:sz w:val="22"/>
          <w:szCs w:val="22"/>
          <w:lang w:val="en-US"/>
        </w:rPr>
      </w:pPr>
      <w:r w:rsidRPr="00913816">
        <w:rPr>
          <w:b/>
          <w:noProof/>
          <w:sz w:val="22"/>
          <w:szCs w:val="22"/>
          <w:lang w:val="en-US"/>
        </w:rPr>
        <w:t>Table 3. Learning Outcomes from Product Implementation</w:t>
      </w:r>
    </w:p>
    <w:tbl>
      <w:tblPr>
        <w:tblStyle w:val="PlainTable2"/>
        <w:tblW w:w="5000" w:type="pct"/>
        <w:tblLook w:val="04A0" w:firstRow="1" w:lastRow="0" w:firstColumn="1" w:lastColumn="0" w:noHBand="0" w:noVBand="1"/>
      </w:tblPr>
      <w:tblGrid>
        <w:gridCol w:w="3336"/>
        <w:gridCol w:w="2885"/>
        <w:gridCol w:w="2805"/>
      </w:tblGrid>
      <w:tr w:rsidR="000D6674" w:rsidRPr="00913816" w14:paraId="7604C720" w14:textId="77777777" w:rsidTr="00A879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pct"/>
            <w:hideMark/>
          </w:tcPr>
          <w:p w14:paraId="13B32F38" w14:textId="77777777" w:rsidR="000D6674" w:rsidRPr="00913816" w:rsidRDefault="000D6674" w:rsidP="000D6674">
            <w:pPr>
              <w:jc w:val="center"/>
              <w:rPr>
                <w:noProof/>
                <w:sz w:val="22"/>
                <w:szCs w:val="22"/>
                <w:lang w:val="en-US"/>
              </w:rPr>
            </w:pPr>
            <w:r w:rsidRPr="00913816">
              <w:rPr>
                <w:noProof/>
                <w:sz w:val="22"/>
                <w:szCs w:val="22"/>
                <w:lang w:val="en-US"/>
              </w:rPr>
              <w:t>Trial Group</w:t>
            </w:r>
          </w:p>
        </w:tc>
        <w:tc>
          <w:tcPr>
            <w:tcW w:w="1598" w:type="pct"/>
            <w:hideMark/>
          </w:tcPr>
          <w:p w14:paraId="5C2743EB" w14:textId="10A5C37C" w:rsidR="000D6674" w:rsidRPr="00913816" w:rsidRDefault="000D6674" w:rsidP="000D6674">
            <w:pPr>
              <w:jc w:val="center"/>
              <w:cnfStyle w:val="100000000000" w:firstRow="1" w:lastRow="0" w:firstColumn="0" w:lastColumn="0" w:oddVBand="0" w:evenVBand="0" w:oddHBand="0" w:evenHBand="0" w:firstRowFirstColumn="0" w:firstRowLastColumn="0" w:lastRowFirstColumn="0" w:lastRowLastColumn="0"/>
              <w:rPr>
                <w:noProof/>
                <w:sz w:val="22"/>
                <w:szCs w:val="22"/>
                <w:lang w:val="en-US"/>
              </w:rPr>
            </w:pPr>
            <w:r w:rsidRPr="00913816">
              <w:rPr>
                <w:noProof/>
                <w:sz w:val="22"/>
                <w:szCs w:val="22"/>
                <w:lang w:val="en-US"/>
              </w:rPr>
              <w:t>Average Score</w:t>
            </w:r>
          </w:p>
        </w:tc>
        <w:tc>
          <w:tcPr>
            <w:tcW w:w="1554" w:type="pct"/>
            <w:hideMark/>
          </w:tcPr>
          <w:p w14:paraId="696580A2" w14:textId="77777777" w:rsidR="000D6674" w:rsidRPr="00913816" w:rsidRDefault="000D6674" w:rsidP="000D6674">
            <w:pPr>
              <w:jc w:val="center"/>
              <w:cnfStyle w:val="100000000000" w:firstRow="1" w:lastRow="0" w:firstColumn="0" w:lastColumn="0" w:oddVBand="0" w:evenVBand="0" w:oddHBand="0" w:evenHBand="0" w:firstRowFirstColumn="0" w:firstRowLastColumn="0" w:lastRowFirstColumn="0" w:lastRowLastColumn="0"/>
              <w:rPr>
                <w:noProof/>
                <w:sz w:val="22"/>
                <w:szCs w:val="22"/>
                <w:lang w:val="en-US"/>
              </w:rPr>
            </w:pPr>
            <w:r w:rsidRPr="00913816">
              <w:rPr>
                <w:noProof/>
                <w:sz w:val="22"/>
                <w:szCs w:val="22"/>
                <w:lang w:val="en-US"/>
              </w:rPr>
              <w:t>Category</w:t>
            </w:r>
          </w:p>
        </w:tc>
      </w:tr>
      <w:tr w:rsidR="000D6674" w:rsidRPr="00913816" w14:paraId="13F8B464" w14:textId="77777777" w:rsidTr="00A879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pct"/>
            <w:hideMark/>
          </w:tcPr>
          <w:p w14:paraId="305815A1" w14:textId="77777777" w:rsidR="000D6674" w:rsidRPr="00913816" w:rsidRDefault="000D6674" w:rsidP="000D6674">
            <w:pPr>
              <w:jc w:val="center"/>
              <w:rPr>
                <w:noProof/>
                <w:sz w:val="22"/>
                <w:szCs w:val="22"/>
                <w:lang w:val="en-US"/>
              </w:rPr>
            </w:pPr>
            <w:r w:rsidRPr="00913816">
              <w:rPr>
                <w:noProof/>
                <w:sz w:val="22"/>
                <w:szCs w:val="22"/>
                <w:lang w:val="en-US"/>
              </w:rPr>
              <w:t>Small-scale Trial</w:t>
            </w:r>
          </w:p>
        </w:tc>
        <w:tc>
          <w:tcPr>
            <w:tcW w:w="1598" w:type="pct"/>
            <w:hideMark/>
          </w:tcPr>
          <w:p w14:paraId="3E4296D5" w14:textId="49EB4A04" w:rsidR="000D6674" w:rsidRPr="00913816" w:rsidRDefault="000D6674" w:rsidP="000D6674">
            <w:pPr>
              <w:jc w:val="center"/>
              <w:cnfStyle w:val="000000100000" w:firstRow="0" w:lastRow="0" w:firstColumn="0" w:lastColumn="0" w:oddVBand="0" w:evenVBand="0" w:oddHBand="1" w:evenHBand="0" w:firstRowFirstColumn="0" w:firstRowLastColumn="0" w:lastRowFirstColumn="0" w:lastRowLastColumn="0"/>
              <w:rPr>
                <w:noProof/>
                <w:sz w:val="22"/>
                <w:szCs w:val="22"/>
                <w:lang w:val="en-US"/>
              </w:rPr>
            </w:pPr>
            <w:r w:rsidRPr="00913816">
              <w:rPr>
                <w:noProof/>
                <w:sz w:val="22"/>
                <w:szCs w:val="22"/>
                <w:lang w:val="en-US"/>
              </w:rPr>
              <w:t>84.00</w:t>
            </w:r>
          </w:p>
        </w:tc>
        <w:tc>
          <w:tcPr>
            <w:tcW w:w="1554" w:type="pct"/>
            <w:hideMark/>
          </w:tcPr>
          <w:p w14:paraId="1BA13EF3" w14:textId="77777777" w:rsidR="000D6674" w:rsidRPr="00913816" w:rsidRDefault="000D6674" w:rsidP="000D6674">
            <w:pPr>
              <w:jc w:val="center"/>
              <w:cnfStyle w:val="000000100000" w:firstRow="0" w:lastRow="0" w:firstColumn="0" w:lastColumn="0" w:oddVBand="0" w:evenVBand="0" w:oddHBand="1" w:evenHBand="0" w:firstRowFirstColumn="0" w:firstRowLastColumn="0" w:lastRowFirstColumn="0" w:lastRowLastColumn="0"/>
              <w:rPr>
                <w:noProof/>
                <w:sz w:val="22"/>
                <w:szCs w:val="22"/>
                <w:lang w:val="en-US"/>
              </w:rPr>
            </w:pPr>
            <w:r w:rsidRPr="00913816">
              <w:rPr>
                <w:noProof/>
                <w:sz w:val="22"/>
                <w:szCs w:val="22"/>
                <w:lang w:val="en-US"/>
              </w:rPr>
              <w:t>Very effective</w:t>
            </w:r>
          </w:p>
        </w:tc>
      </w:tr>
      <w:tr w:rsidR="000D6674" w:rsidRPr="00913816" w14:paraId="284F6A2F" w14:textId="77777777" w:rsidTr="00A879EC">
        <w:tc>
          <w:tcPr>
            <w:cnfStyle w:val="001000000000" w:firstRow="0" w:lastRow="0" w:firstColumn="1" w:lastColumn="0" w:oddVBand="0" w:evenVBand="0" w:oddHBand="0" w:evenHBand="0" w:firstRowFirstColumn="0" w:firstRowLastColumn="0" w:lastRowFirstColumn="0" w:lastRowLastColumn="0"/>
            <w:tcW w:w="1848" w:type="pct"/>
            <w:hideMark/>
          </w:tcPr>
          <w:p w14:paraId="472D1813" w14:textId="77777777" w:rsidR="000D6674" w:rsidRPr="00913816" w:rsidRDefault="000D6674" w:rsidP="000D6674">
            <w:pPr>
              <w:jc w:val="center"/>
              <w:rPr>
                <w:noProof/>
                <w:sz w:val="22"/>
                <w:szCs w:val="22"/>
                <w:lang w:val="en-US"/>
              </w:rPr>
            </w:pPr>
            <w:r w:rsidRPr="00913816">
              <w:rPr>
                <w:noProof/>
                <w:sz w:val="22"/>
                <w:szCs w:val="22"/>
                <w:lang w:val="en-US"/>
              </w:rPr>
              <w:lastRenderedPageBreak/>
              <w:t>Large-scale Trial</w:t>
            </w:r>
          </w:p>
        </w:tc>
        <w:tc>
          <w:tcPr>
            <w:tcW w:w="1598" w:type="pct"/>
            <w:hideMark/>
          </w:tcPr>
          <w:p w14:paraId="28017023" w14:textId="45454041" w:rsidR="000D6674" w:rsidRPr="00913816" w:rsidRDefault="000D6674" w:rsidP="000D6674">
            <w:pPr>
              <w:jc w:val="center"/>
              <w:cnfStyle w:val="000000000000" w:firstRow="0" w:lastRow="0" w:firstColumn="0" w:lastColumn="0" w:oddVBand="0" w:evenVBand="0" w:oddHBand="0" w:evenHBand="0" w:firstRowFirstColumn="0" w:firstRowLastColumn="0" w:lastRowFirstColumn="0" w:lastRowLastColumn="0"/>
              <w:rPr>
                <w:noProof/>
                <w:sz w:val="22"/>
                <w:szCs w:val="22"/>
                <w:lang w:val="en-US"/>
              </w:rPr>
            </w:pPr>
            <w:r w:rsidRPr="00913816">
              <w:rPr>
                <w:noProof/>
                <w:sz w:val="22"/>
                <w:szCs w:val="22"/>
                <w:lang w:val="en-US"/>
              </w:rPr>
              <w:t>80.38</w:t>
            </w:r>
          </w:p>
        </w:tc>
        <w:tc>
          <w:tcPr>
            <w:tcW w:w="1554" w:type="pct"/>
            <w:hideMark/>
          </w:tcPr>
          <w:p w14:paraId="5A37C362" w14:textId="77777777" w:rsidR="000D6674" w:rsidRPr="00913816" w:rsidRDefault="000D6674" w:rsidP="000D6674">
            <w:pPr>
              <w:jc w:val="center"/>
              <w:cnfStyle w:val="000000000000" w:firstRow="0" w:lastRow="0" w:firstColumn="0" w:lastColumn="0" w:oddVBand="0" w:evenVBand="0" w:oddHBand="0" w:evenHBand="0" w:firstRowFirstColumn="0" w:firstRowLastColumn="0" w:lastRowFirstColumn="0" w:lastRowLastColumn="0"/>
              <w:rPr>
                <w:noProof/>
                <w:sz w:val="22"/>
                <w:szCs w:val="22"/>
                <w:lang w:val="en-US"/>
              </w:rPr>
            </w:pPr>
            <w:r w:rsidRPr="00913816">
              <w:rPr>
                <w:noProof/>
                <w:sz w:val="22"/>
                <w:szCs w:val="22"/>
                <w:lang w:val="en-US"/>
              </w:rPr>
              <w:t>Effective</w:t>
            </w:r>
          </w:p>
        </w:tc>
      </w:tr>
    </w:tbl>
    <w:p w14:paraId="6B3BCC59" w14:textId="77777777" w:rsidR="00A879EC" w:rsidRPr="00913816" w:rsidRDefault="00A879EC" w:rsidP="00A879EC">
      <w:pPr>
        <w:ind w:firstLine="720"/>
        <w:rPr>
          <w:sz w:val="22"/>
          <w:szCs w:val="22"/>
          <w:lang w:val="en-US"/>
        </w:rPr>
      </w:pPr>
      <w:r w:rsidRPr="00913816">
        <w:rPr>
          <w:sz w:val="22"/>
          <w:szCs w:val="22"/>
        </w:rPr>
        <w:t xml:space="preserve">The high feasibility and practicality scores indicate that comic strip–based teaching materials </w:t>
      </w:r>
      <w:r w:rsidRPr="00913816">
        <w:rPr>
          <w:sz w:val="22"/>
          <w:szCs w:val="22"/>
          <w:lang w:val="en-US"/>
        </w:rPr>
        <w:t xml:space="preserve">effectively accommodate students’ learning characteristics at the junior high school level. The integration of visual elements, dialogue, and contextual narratives enables students to construct meaning </w:t>
      </w:r>
      <w:r w:rsidRPr="00913816">
        <w:rPr>
          <w:sz w:val="22"/>
          <w:szCs w:val="22"/>
        </w:rPr>
        <w:t>more</w:t>
      </w:r>
      <w:r w:rsidRPr="00913816">
        <w:rPr>
          <w:sz w:val="22"/>
          <w:szCs w:val="22"/>
          <w:lang w:val="en-US"/>
        </w:rPr>
        <w:t xml:space="preserve"> concretely, particularly in learning descriptive text, which requires detailed visualization of objects, places, and characters. This finding supports visual and multimodal learning theories, which emphasize that learners process information more effectively when verbal explanations are combined with meaningful visuals.</w:t>
      </w:r>
    </w:p>
    <w:p w14:paraId="701B5888" w14:textId="77777777" w:rsidR="00A879EC" w:rsidRPr="00913816" w:rsidRDefault="00A879EC" w:rsidP="00A879EC">
      <w:pPr>
        <w:ind w:firstLine="720"/>
        <w:rPr>
          <w:sz w:val="22"/>
          <w:szCs w:val="22"/>
        </w:rPr>
      </w:pPr>
      <w:r w:rsidRPr="00913816">
        <w:rPr>
          <w:sz w:val="22"/>
          <w:szCs w:val="22"/>
        </w:rPr>
        <w:t>The positive student and teacher responses further suggest that the comic strip format increases learning motivation and classroom engagement. Junior high school students tend to respond positively to story-based and image-supported materials because they reduce cognitive load and make abstract concepts more accessible. By presenting descriptive text structures through visual storytelling, students are better able to identify key elements such as descriptive details, adjective usage, and sensory information.</w:t>
      </w:r>
    </w:p>
    <w:p w14:paraId="78AF5CD7" w14:textId="64205051" w:rsidR="000D6674" w:rsidRPr="00913816" w:rsidRDefault="00A879EC" w:rsidP="00A879EC">
      <w:pPr>
        <w:rPr>
          <w:noProof/>
          <w:sz w:val="22"/>
          <w:szCs w:val="22"/>
          <w:lang w:val="en-US"/>
        </w:rPr>
      </w:pPr>
      <w:r w:rsidRPr="00913816">
        <w:rPr>
          <w:sz w:val="22"/>
          <w:szCs w:val="22"/>
        </w:rPr>
        <w:t>These findings are consistent with previous studies that highlight the effectiveness of comic-based learning media. Azizul et al. (2020) and Pratiwi et al. (2021) found that comics enhance student engagement and comprehension by presenting learning content in an attractive visual form. Similarly, Hidayat and Subandiyah (2024) reported that comic strip–based teaching materials support language learning by improving students’ understanding and motivation. Compared to these studies, the present research contributes by developing and validating a comic strip–based teaching material specifically for descriptive text learning using a systematic ADDIE development model.</w:t>
      </w:r>
    </w:p>
    <w:p w14:paraId="363A90A5" w14:textId="586F9F94" w:rsidR="00AB7F26" w:rsidRPr="00913816" w:rsidRDefault="00AB7F26" w:rsidP="00AB7F26">
      <w:pPr>
        <w:ind w:firstLine="720"/>
        <w:rPr>
          <w:noProof/>
          <w:sz w:val="22"/>
          <w:szCs w:val="22"/>
          <w:lang w:val="en-US"/>
        </w:rPr>
      </w:pPr>
      <w:r w:rsidRPr="00913816">
        <w:rPr>
          <w:sz w:val="22"/>
          <w:szCs w:val="22"/>
        </w:rPr>
        <w:t>The effectiveness of the developed teaching material was determined descriptively based on student learning outcomes and response data. The “very effective” category in the small-scale trial indicates higher average achievement and more controlled learning conditions, while the “effective” category in the large-scale trial reflects consistent learning improvement across a larger and more diverse group of students. This difference suggests that classroom size and learner variability may influence learning outcomes. It should be noted that this study did not employ inferential statistical analysis; therefore, the effectiveness claim is limited to descriptive interpretation.</w:t>
      </w:r>
    </w:p>
    <w:p w14:paraId="5DAB3943" w14:textId="37C18D95" w:rsidR="00432285" w:rsidRPr="00707611" w:rsidRDefault="002F7B90" w:rsidP="00380878">
      <w:pPr>
        <w:tabs>
          <w:tab w:val="left" w:pos="360"/>
        </w:tabs>
        <w:rPr>
          <w:b/>
          <w:noProof/>
          <w:sz w:val="22"/>
          <w:szCs w:val="22"/>
          <w:lang w:val="en-US"/>
        </w:rPr>
      </w:pPr>
      <w:r w:rsidRPr="00707611">
        <w:rPr>
          <w:noProof/>
          <w:sz w:val="18"/>
          <w:szCs w:val="18"/>
          <w:lang w:val="en-US"/>
          <w:rPrChange w:id="2" w:author="ASUS" w:date="2025-07-19T00:56:00Z">
            <w:rPr>
              <w:noProof/>
              <w:color w:val="000000"/>
              <w:sz w:val="22"/>
              <w:szCs w:val="22"/>
              <w:lang w:val="en-US"/>
            </w:rPr>
          </w:rPrChange>
        </w:rPr>
        <w:drawing>
          <wp:anchor distT="0" distB="0" distL="114300" distR="114300" simplePos="0" relativeHeight="251662336" behindDoc="0" locked="0" layoutInCell="1" allowOverlap="1" wp14:anchorId="16CBEE94" wp14:editId="567AA393">
            <wp:simplePos x="0" y="0"/>
            <wp:positionH relativeFrom="margin">
              <wp:align>center</wp:align>
            </wp:positionH>
            <wp:positionV relativeFrom="paragraph">
              <wp:posOffset>87630</wp:posOffset>
            </wp:positionV>
            <wp:extent cx="2962275" cy="1924050"/>
            <wp:effectExtent l="19050" t="0" r="47625" b="0"/>
            <wp:wrapNone/>
            <wp:docPr id="1095177733"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14:paraId="25630B50" w14:textId="0D629DD4" w:rsidR="008E012C" w:rsidRPr="00707611" w:rsidRDefault="008E012C" w:rsidP="00FC220A">
      <w:pPr>
        <w:tabs>
          <w:tab w:val="left" w:pos="360"/>
        </w:tabs>
        <w:rPr>
          <w:b/>
          <w:noProof/>
          <w:sz w:val="22"/>
          <w:szCs w:val="22"/>
          <w:lang w:val="en-US"/>
        </w:rPr>
      </w:pPr>
    </w:p>
    <w:p w14:paraId="4D5284D6" w14:textId="57F0DDAB" w:rsidR="008E012C" w:rsidRPr="00707611" w:rsidRDefault="008E012C" w:rsidP="00FC220A">
      <w:pPr>
        <w:tabs>
          <w:tab w:val="left" w:pos="360"/>
        </w:tabs>
        <w:rPr>
          <w:b/>
          <w:noProof/>
          <w:sz w:val="22"/>
          <w:szCs w:val="22"/>
          <w:lang w:val="en-US"/>
        </w:rPr>
      </w:pPr>
    </w:p>
    <w:p w14:paraId="44CD4F32" w14:textId="6EAD2F38" w:rsidR="008E012C" w:rsidRPr="00707611" w:rsidRDefault="008E012C" w:rsidP="00FC220A">
      <w:pPr>
        <w:tabs>
          <w:tab w:val="left" w:pos="360"/>
        </w:tabs>
        <w:rPr>
          <w:b/>
          <w:noProof/>
          <w:sz w:val="22"/>
          <w:szCs w:val="22"/>
          <w:lang w:val="en-US"/>
        </w:rPr>
      </w:pPr>
    </w:p>
    <w:p w14:paraId="7E6909A8" w14:textId="51068535" w:rsidR="008E012C" w:rsidRPr="00707611" w:rsidRDefault="008E012C" w:rsidP="00FC220A">
      <w:pPr>
        <w:tabs>
          <w:tab w:val="left" w:pos="360"/>
        </w:tabs>
        <w:rPr>
          <w:b/>
          <w:noProof/>
          <w:sz w:val="22"/>
          <w:szCs w:val="22"/>
          <w:lang w:val="en-US"/>
        </w:rPr>
      </w:pPr>
    </w:p>
    <w:p w14:paraId="22A01D80" w14:textId="574975B1" w:rsidR="008E012C" w:rsidRPr="00707611" w:rsidRDefault="008E012C" w:rsidP="00FC220A">
      <w:pPr>
        <w:tabs>
          <w:tab w:val="left" w:pos="360"/>
        </w:tabs>
        <w:rPr>
          <w:b/>
          <w:noProof/>
          <w:sz w:val="22"/>
          <w:szCs w:val="22"/>
          <w:lang w:val="en-US"/>
        </w:rPr>
      </w:pPr>
    </w:p>
    <w:p w14:paraId="397DA84B" w14:textId="3E9F8919" w:rsidR="008E012C" w:rsidRPr="00707611" w:rsidRDefault="008E012C" w:rsidP="00FC220A">
      <w:pPr>
        <w:tabs>
          <w:tab w:val="left" w:pos="360"/>
        </w:tabs>
        <w:rPr>
          <w:b/>
          <w:noProof/>
          <w:sz w:val="22"/>
          <w:szCs w:val="22"/>
          <w:lang w:val="en-US"/>
        </w:rPr>
      </w:pPr>
    </w:p>
    <w:p w14:paraId="47DCD5CD" w14:textId="34597229" w:rsidR="008E012C" w:rsidRPr="00707611" w:rsidRDefault="008E012C" w:rsidP="00FC220A">
      <w:pPr>
        <w:tabs>
          <w:tab w:val="left" w:pos="360"/>
        </w:tabs>
        <w:rPr>
          <w:b/>
          <w:noProof/>
          <w:sz w:val="22"/>
          <w:szCs w:val="22"/>
          <w:lang w:val="en-US"/>
        </w:rPr>
      </w:pPr>
    </w:p>
    <w:p w14:paraId="52095810" w14:textId="7E8D7540" w:rsidR="008E012C" w:rsidRPr="00707611" w:rsidRDefault="008E012C" w:rsidP="00FC220A">
      <w:pPr>
        <w:tabs>
          <w:tab w:val="left" w:pos="360"/>
        </w:tabs>
        <w:rPr>
          <w:b/>
          <w:noProof/>
          <w:sz w:val="22"/>
          <w:szCs w:val="22"/>
          <w:lang w:val="en-US"/>
        </w:rPr>
      </w:pPr>
    </w:p>
    <w:p w14:paraId="29E4D884" w14:textId="7E7DF129" w:rsidR="008E012C" w:rsidRPr="00707611" w:rsidRDefault="008E012C" w:rsidP="00FC220A">
      <w:pPr>
        <w:tabs>
          <w:tab w:val="left" w:pos="360"/>
        </w:tabs>
        <w:rPr>
          <w:b/>
          <w:noProof/>
          <w:sz w:val="22"/>
          <w:szCs w:val="22"/>
          <w:lang w:val="en-US"/>
        </w:rPr>
      </w:pPr>
    </w:p>
    <w:p w14:paraId="49F541C0" w14:textId="11D586CD" w:rsidR="008E012C" w:rsidRPr="00707611" w:rsidRDefault="008E012C" w:rsidP="00FC220A">
      <w:pPr>
        <w:tabs>
          <w:tab w:val="left" w:pos="360"/>
        </w:tabs>
        <w:rPr>
          <w:b/>
          <w:noProof/>
          <w:sz w:val="22"/>
          <w:szCs w:val="22"/>
          <w:lang w:val="en-US"/>
        </w:rPr>
      </w:pPr>
    </w:p>
    <w:p w14:paraId="2FBD1ECC" w14:textId="77777777" w:rsidR="008E012C" w:rsidRPr="00707611" w:rsidRDefault="008E012C" w:rsidP="00FC220A">
      <w:pPr>
        <w:tabs>
          <w:tab w:val="left" w:pos="360"/>
        </w:tabs>
        <w:rPr>
          <w:b/>
          <w:noProof/>
          <w:sz w:val="22"/>
          <w:szCs w:val="22"/>
          <w:lang w:val="en-US"/>
        </w:rPr>
      </w:pPr>
    </w:p>
    <w:p w14:paraId="5E6117A0" w14:textId="5431E3A0" w:rsidR="000F2F51" w:rsidRPr="00707611" w:rsidRDefault="008E012C" w:rsidP="008E012C">
      <w:pPr>
        <w:jc w:val="center"/>
        <w:rPr>
          <w:b/>
          <w:bCs/>
          <w:noProof/>
          <w:sz w:val="22"/>
          <w:szCs w:val="22"/>
          <w:lang w:val="en-US"/>
        </w:rPr>
      </w:pPr>
      <w:r w:rsidRPr="00707611">
        <w:rPr>
          <w:b/>
          <w:bCs/>
          <w:noProof/>
          <w:sz w:val="22"/>
          <w:szCs w:val="22"/>
          <w:lang w:val="en-US"/>
        </w:rPr>
        <w:t xml:space="preserve">Figure </w:t>
      </w:r>
      <w:r w:rsidR="00A67E0C" w:rsidRPr="00707611">
        <w:rPr>
          <w:b/>
          <w:bCs/>
          <w:noProof/>
          <w:sz w:val="22"/>
          <w:szCs w:val="22"/>
          <w:lang w:val="en-US"/>
        </w:rPr>
        <w:t>1</w:t>
      </w:r>
      <w:r w:rsidRPr="00707611">
        <w:rPr>
          <w:b/>
          <w:bCs/>
          <w:noProof/>
          <w:sz w:val="22"/>
          <w:szCs w:val="22"/>
          <w:lang w:val="en-US"/>
        </w:rPr>
        <w:t>. Conceptual Framework of the Research</w:t>
      </w:r>
    </w:p>
    <w:p w14:paraId="417AADD2" w14:textId="3C72CE39" w:rsidR="00A67E0C" w:rsidRPr="00913816" w:rsidRDefault="00A67E0C" w:rsidP="00A67E0C">
      <w:pPr>
        <w:ind w:firstLine="720"/>
        <w:rPr>
          <w:noProof/>
          <w:sz w:val="22"/>
          <w:szCs w:val="22"/>
          <w:lang w:val="en-US"/>
        </w:rPr>
      </w:pPr>
      <w:r w:rsidRPr="00913816">
        <w:rPr>
          <w:noProof/>
          <w:sz w:val="22"/>
          <w:szCs w:val="22"/>
          <w:lang w:val="en-US"/>
        </w:rPr>
        <w:t>Figure 1 describes the development process of the comic strip–based teaching material using the ADDIE model. The process begins with a needs analysis conducted at MTs Al-Fikri Bogor, revealing that the learning resources used in the classroom were still limited to textbooks and had not been developed into more innovative and engaging media. Therefore, a theoretical review related to descriptive text teaching materials was carried out to determine the appropriate design concept.</w:t>
      </w:r>
    </w:p>
    <w:p w14:paraId="1A6B35B2" w14:textId="77777777" w:rsidR="00A67E0C" w:rsidRPr="00913816" w:rsidRDefault="00A67E0C" w:rsidP="00A67E0C">
      <w:pPr>
        <w:ind w:firstLine="720"/>
        <w:rPr>
          <w:noProof/>
          <w:sz w:val="22"/>
          <w:szCs w:val="22"/>
          <w:lang w:val="en-US"/>
        </w:rPr>
      </w:pPr>
      <w:r w:rsidRPr="00913816">
        <w:rPr>
          <w:noProof/>
          <w:sz w:val="22"/>
          <w:szCs w:val="22"/>
          <w:lang w:val="en-US"/>
        </w:rPr>
        <w:t>Based on the results of the needs analysis and theoretical study, a draft of the teaching material was developed in the form of a comic strip specifically designed for Grade VII descriptive text learning. The draft was then validated by three expert validators focusing on content, language, and media aspects. Revisions were made based on validator feedback to ensure the product’s quality and feasibility.</w:t>
      </w:r>
    </w:p>
    <w:p w14:paraId="574FA253" w14:textId="13CDEA61" w:rsidR="008E012C" w:rsidRPr="00913816" w:rsidRDefault="00A67E0C" w:rsidP="00A67E0C">
      <w:pPr>
        <w:ind w:firstLine="720"/>
        <w:rPr>
          <w:noProof/>
          <w:sz w:val="22"/>
          <w:szCs w:val="22"/>
          <w:lang w:val="en-US"/>
        </w:rPr>
      </w:pPr>
      <w:r w:rsidRPr="00913816">
        <w:rPr>
          <w:noProof/>
          <w:sz w:val="22"/>
          <w:szCs w:val="22"/>
          <w:lang w:val="en-US"/>
        </w:rPr>
        <w:t xml:space="preserve">After revision, the teaching material underwent a limited trial involving a small group of students to evaluate practicality and effectiveness in learning activities. Further improvements were conducted according to the trial results. The process concluded with the finalization of the product after </w:t>
      </w:r>
      <w:r w:rsidRPr="00913816">
        <w:rPr>
          <w:noProof/>
          <w:sz w:val="22"/>
          <w:szCs w:val="22"/>
          <w:lang w:val="en-US"/>
        </w:rPr>
        <w:lastRenderedPageBreak/>
        <w:t>passing a series of feasibility, practicality, and effectiveness evaluations, resulting in a valid and appropriate teaching material to support descriptive text learning</w:t>
      </w:r>
    </w:p>
    <w:p w14:paraId="6396035C" w14:textId="7364D17A" w:rsidR="008E012C" w:rsidRPr="00707611" w:rsidRDefault="008E012C">
      <w:pPr>
        <w:rPr>
          <w:noProof/>
          <w:sz w:val="22"/>
          <w:szCs w:val="22"/>
          <w:lang w:val="en-US"/>
        </w:rPr>
      </w:pPr>
    </w:p>
    <w:p w14:paraId="389AB259" w14:textId="3905B588" w:rsidR="000F2F51" w:rsidRPr="00707611" w:rsidRDefault="000F2F51">
      <w:pPr>
        <w:rPr>
          <w:noProof/>
          <w:sz w:val="22"/>
          <w:szCs w:val="22"/>
          <w:lang w:val="en-US"/>
        </w:rPr>
      </w:pPr>
    </w:p>
    <w:p w14:paraId="2B1205C3" w14:textId="113E11A2" w:rsidR="000F2F51" w:rsidRPr="00707611" w:rsidRDefault="000F2F51">
      <w:pPr>
        <w:rPr>
          <w:noProof/>
          <w:sz w:val="22"/>
          <w:szCs w:val="22"/>
          <w:lang w:val="en-US"/>
        </w:rPr>
      </w:pPr>
    </w:p>
    <w:p w14:paraId="111DA575" w14:textId="5DA54C93" w:rsidR="000F2F51" w:rsidRPr="00707611" w:rsidRDefault="00F82036">
      <w:pPr>
        <w:rPr>
          <w:noProof/>
          <w:sz w:val="22"/>
          <w:szCs w:val="22"/>
          <w:lang w:val="en-US"/>
        </w:rPr>
      </w:pPr>
      <w:r w:rsidRPr="00707611">
        <w:rPr>
          <w:noProof/>
          <w:sz w:val="22"/>
          <w:szCs w:val="22"/>
          <w:lang w:val="en-US"/>
        </w:rPr>
        <w:drawing>
          <wp:anchor distT="0" distB="0" distL="114300" distR="114300" simplePos="0" relativeHeight="251660288" behindDoc="1" locked="0" layoutInCell="1" allowOverlap="1" wp14:anchorId="27F967FC" wp14:editId="0BB391BB">
            <wp:simplePos x="0" y="0"/>
            <wp:positionH relativeFrom="margin">
              <wp:posOffset>1665605</wp:posOffset>
            </wp:positionH>
            <wp:positionV relativeFrom="paragraph">
              <wp:posOffset>-695020</wp:posOffset>
            </wp:positionV>
            <wp:extent cx="2438400" cy="243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AB6EFE" w14:textId="4ECDF072" w:rsidR="000F2F51" w:rsidRPr="00707611" w:rsidRDefault="000F2F51">
      <w:pPr>
        <w:rPr>
          <w:noProof/>
          <w:sz w:val="22"/>
          <w:szCs w:val="22"/>
          <w:lang w:val="en-US"/>
        </w:rPr>
      </w:pPr>
    </w:p>
    <w:p w14:paraId="4D8E2E03" w14:textId="77777777" w:rsidR="000F2F51" w:rsidRPr="00707611" w:rsidRDefault="000F2F51">
      <w:pPr>
        <w:rPr>
          <w:noProof/>
          <w:sz w:val="22"/>
          <w:szCs w:val="22"/>
          <w:lang w:val="en-US"/>
        </w:rPr>
      </w:pPr>
    </w:p>
    <w:p w14:paraId="48D93B36" w14:textId="50C16819" w:rsidR="000F2F51" w:rsidRPr="00707611" w:rsidRDefault="000F2F51">
      <w:pPr>
        <w:rPr>
          <w:noProof/>
          <w:sz w:val="22"/>
          <w:szCs w:val="22"/>
          <w:lang w:val="en-US"/>
        </w:rPr>
      </w:pPr>
    </w:p>
    <w:p w14:paraId="26C36CFD" w14:textId="64DF5ADA" w:rsidR="000F2F51" w:rsidRPr="00707611" w:rsidRDefault="000F2F51">
      <w:pPr>
        <w:rPr>
          <w:noProof/>
          <w:sz w:val="22"/>
          <w:szCs w:val="22"/>
          <w:lang w:val="en-US"/>
        </w:rPr>
      </w:pPr>
    </w:p>
    <w:p w14:paraId="4A267A91" w14:textId="4138F0DB" w:rsidR="000F2F51" w:rsidRPr="00707611" w:rsidRDefault="000F2F51">
      <w:pPr>
        <w:rPr>
          <w:noProof/>
          <w:sz w:val="22"/>
          <w:szCs w:val="22"/>
          <w:lang w:val="en-US"/>
        </w:rPr>
      </w:pPr>
    </w:p>
    <w:p w14:paraId="407CD5C7" w14:textId="1A8F3557" w:rsidR="000F2F51" w:rsidRPr="00707611" w:rsidRDefault="000F2F51">
      <w:pPr>
        <w:rPr>
          <w:noProof/>
          <w:sz w:val="22"/>
          <w:szCs w:val="22"/>
          <w:lang w:val="en-US"/>
        </w:rPr>
      </w:pPr>
    </w:p>
    <w:p w14:paraId="5354104C" w14:textId="755AC86B" w:rsidR="00432285" w:rsidRPr="00707611" w:rsidRDefault="00432285">
      <w:pPr>
        <w:ind w:firstLine="284"/>
        <w:jc w:val="center"/>
        <w:rPr>
          <w:noProof/>
          <w:sz w:val="22"/>
          <w:szCs w:val="22"/>
          <w:lang w:val="en-US"/>
        </w:rPr>
      </w:pPr>
    </w:p>
    <w:p w14:paraId="69FAF7F1" w14:textId="23DBF057" w:rsidR="000F2F51" w:rsidRPr="00707611" w:rsidRDefault="00CD180C" w:rsidP="000F2F51">
      <w:pPr>
        <w:jc w:val="center"/>
        <w:rPr>
          <w:b/>
          <w:noProof/>
          <w:sz w:val="22"/>
          <w:szCs w:val="22"/>
          <w:lang w:val="en-US"/>
        </w:rPr>
      </w:pPr>
      <w:r w:rsidRPr="00707611">
        <w:rPr>
          <w:b/>
          <w:noProof/>
          <w:sz w:val="22"/>
          <w:szCs w:val="22"/>
          <w:lang w:val="en-US"/>
        </w:rPr>
        <w:t xml:space="preserve">Figure </w:t>
      </w:r>
      <w:r w:rsidR="008E012C" w:rsidRPr="00707611">
        <w:rPr>
          <w:b/>
          <w:noProof/>
          <w:sz w:val="22"/>
          <w:szCs w:val="22"/>
          <w:lang w:val="en-US"/>
        </w:rPr>
        <w:t>2</w:t>
      </w:r>
      <w:r w:rsidRPr="00707611">
        <w:rPr>
          <w:b/>
          <w:noProof/>
          <w:sz w:val="22"/>
          <w:szCs w:val="22"/>
          <w:lang w:val="en-US"/>
        </w:rPr>
        <w:t xml:space="preserve">. </w:t>
      </w:r>
      <w:r w:rsidR="000F2F51" w:rsidRPr="00707611">
        <w:rPr>
          <w:b/>
          <w:noProof/>
          <w:sz w:val="22"/>
          <w:szCs w:val="22"/>
          <w:lang w:val="en-US"/>
        </w:rPr>
        <w:t>ADDIE Development Model Flow</w:t>
      </w:r>
    </w:p>
    <w:p w14:paraId="4FE5B1EB" w14:textId="77777777" w:rsidR="00913816" w:rsidRDefault="008E012C" w:rsidP="00913816">
      <w:pPr>
        <w:ind w:firstLine="720"/>
        <w:rPr>
          <w:noProof/>
          <w:sz w:val="22"/>
          <w:szCs w:val="22"/>
          <w:lang w:val="en-US"/>
        </w:rPr>
      </w:pPr>
      <w:r w:rsidRPr="00913816">
        <w:rPr>
          <w:noProof/>
          <w:sz w:val="22"/>
          <w:szCs w:val="22"/>
          <w:lang w:val="en-US"/>
        </w:rPr>
        <w:t>The figure illustrates the five core stages of the ADDIE model (Analyze, Design, Development, Implementation, and Evaluation), including revision loops that occur when feedback requires improvements at each stage.</w:t>
      </w:r>
    </w:p>
    <w:p w14:paraId="26903131" w14:textId="56D8A2AD" w:rsidR="008E012C" w:rsidRPr="00707611" w:rsidRDefault="008E012C" w:rsidP="00913816">
      <w:pPr>
        <w:ind w:firstLine="720"/>
        <w:jc w:val="center"/>
        <w:rPr>
          <w:noProof/>
          <w:sz w:val="22"/>
          <w:szCs w:val="22"/>
          <w:lang w:val="en-US"/>
        </w:rPr>
      </w:pPr>
      <w:r w:rsidRPr="00707611">
        <w:rPr>
          <w:noProof/>
          <w:lang w:val="en-US"/>
        </w:rPr>
        <w:br/>
      </w:r>
      <w:ins w:id="3" w:author="ASUS" w:date="2025-07-18T15:12:00Z">
        <w:r w:rsidR="006416ED" w:rsidRPr="00FC00A0">
          <w:rPr>
            <w:bCs/>
            <w:noProof/>
            <w:lang w:val="en-US"/>
          </w:rPr>
          <w:drawing>
            <wp:inline distT="0" distB="0" distL="0" distR="0" wp14:anchorId="11C6ACA2" wp14:editId="0E3DC78E">
              <wp:extent cx="2885090" cy="1978791"/>
              <wp:effectExtent l="0" t="0" r="10795" b="25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ins>
    </w:p>
    <w:p w14:paraId="3ED0BAE5" w14:textId="43781553" w:rsidR="006416ED" w:rsidRPr="00707611" w:rsidRDefault="006416ED" w:rsidP="006416ED">
      <w:pPr>
        <w:jc w:val="center"/>
        <w:rPr>
          <w:b/>
          <w:noProof/>
          <w:sz w:val="22"/>
          <w:szCs w:val="22"/>
          <w:lang w:val="en-US"/>
        </w:rPr>
      </w:pPr>
      <w:bookmarkStart w:id="4" w:name="_Hlk215610066"/>
      <w:r w:rsidRPr="00707611">
        <w:rPr>
          <w:b/>
          <w:noProof/>
          <w:sz w:val="22"/>
          <w:szCs w:val="22"/>
          <w:lang w:val="en-US"/>
        </w:rPr>
        <w:t>Figure 3. Expert Validation Result Chart (Media, Language, Material)</w:t>
      </w:r>
    </w:p>
    <w:bookmarkEnd w:id="4"/>
    <w:p w14:paraId="28D10048" w14:textId="65C2291F" w:rsidR="006416ED" w:rsidRPr="00A879EC" w:rsidRDefault="006416ED" w:rsidP="006416ED">
      <w:pPr>
        <w:ind w:firstLine="720"/>
        <w:rPr>
          <w:noProof/>
          <w:sz w:val="22"/>
          <w:szCs w:val="22"/>
          <w:lang w:val="en-US"/>
        </w:rPr>
      </w:pPr>
      <w:r w:rsidRPr="00A879EC">
        <w:rPr>
          <w:noProof/>
          <w:sz w:val="22"/>
          <w:szCs w:val="22"/>
          <w:lang w:val="en-US"/>
        </w:rPr>
        <w:t xml:space="preserve">The data in Figure 3 presents the results of expert validation conducted on three key aspects of the developed teaching material: media, language, and content. The media expert provided a score of 90%, indicating that the comic strip layout, visual elements, and technical quality are highly feasible for implementation. </w:t>
      </w:r>
      <w:r w:rsidR="00A879EC" w:rsidRPr="00A879EC">
        <w:rPr>
          <w:sz w:val="22"/>
          <w:szCs w:val="22"/>
        </w:rPr>
        <w:t>The language expert validation resulted in a score of 100%, showing that the language used in the material is clear, communicative, and suitable for Grade VII students</w:t>
      </w:r>
      <w:r w:rsidRPr="00A879EC">
        <w:rPr>
          <w:noProof/>
          <w:sz w:val="22"/>
          <w:szCs w:val="22"/>
          <w:lang w:val="en-US"/>
        </w:rPr>
        <w:t>. The highest score was obtained in the content validation aspect with 97%, confirming that the accuracy, relevance, and depth of the descriptive text material align very well with curriculum requirements.</w:t>
      </w:r>
    </w:p>
    <w:p w14:paraId="750495C2" w14:textId="4E365B2D" w:rsidR="006416ED" w:rsidRPr="00A879EC" w:rsidRDefault="006416ED" w:rsidP="006416ED">
      <w:pPr>
        <w:ind w:firstLine="720"/>
        <w:rPr>
          <w:noProof/>
          <w:sz w:val="22"/>
          <w:szCs w:val="22"/>
          <w:lang w:val="en-US"/>
        </w:rPr>
      </w:pPr>
      <w:r w:rsidRPr="00A879EC">
        <w:rPr>
          <w:noProof/>
          <w:sz w:val="22"/>
          <w:szCs w:val="22"/>
          <w:lang w:val="en-US"/>
        </w:rPr>
        <w:t>Overall, the validation results demonstrate that the comic strip teaching material meets the criteria of very valid and highly suitable to be used as a learning resource in descriptive text instruction.</w:t>
      </w:r>
    </w:p>
    <w:p w14:paraId="130B47F3" w14:textId="16549FB2" w:rsidR="00913816" w:rsidRDefault="00913816" w:rsidP="006416ED">
      <w:pPr>
        <w:ind w:firstLine="720"/>
        <w:jc w:val="center"/>
        <w:rPr>
          <w:noProof/>
          <w:sz w:val="22"/>
          <w:szCs w:val="22"/>
          <w:lang w:val="en-US"/>
        </w:rPr>
      </w:pPr>
      <w:ins w:id="5" w:author="ASUS" w:date="2025-07-08T23:53:00Z">
        <w:r w:rsidRPr="00726CA0">
          <w:rPr>
            <w:noProof/>
            <w:lang w:val="en-US"/>
          </w:rPr>
          <w:drawing>
            <wp:anchor distT="0" distB="0" distL="114300" distR="114300" simplePos="0" relativeHeight="251663360" behindDoc="0" locked="0" layoutInCell="1" allowOverlap="1" wp14:anchorId="2F9F6D6F" wp14:editId="507FC990">
              <wp:simplePos x="0" y="0"/>
              <wp:positionH relativeFrom="column">
                <wp:posOffset>2232837</wp:posOffset>
              </wp:positionH>
              <wp:positionV relativeFrom="paragraph">
                <wp:posOffset>17399</wp:posOffset>
              </wp:positionV>
              <wp:extent cx="1488558" cy="2102529"/>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88676" cy="2102696"/>
                      </a:xfrm>
                      <a:prstGeom prst="rect">
                        <a:avLst/>
                      </a:prstGeom>
                      <a:noFill/>
                      <a:ln>
                        <a:noFill/>
                      </a:ln>
                    </pic:spPr>
                  </pic:pic>
                </a:graphicData>
              </a:graphic>
              <wp14:sizeRelH relativeFrom="margin">
                <wp14:pctWidth>0</wp14:pctWidth>
              </wp14:sizeRelH>
              <wp14:sizeRelV relativeFrom="margin">
                <wp14:pctHeight>0</wp14:pctHeight>
              </wp14:sizeRelV>
            </wp:anchor>
          </w:drawing>
        </w:r>
      </w:ins>
    </w:p>
    <w:p w14:paraId="08978EA4" w14:textId="7C0D4138" w:rsidR="00913816" w:rsidRDefault="00913816" w:rsidP="006416ED">
      <w:pPr>
        <w:ind w:firstLine="720"/>
        <w:jc w:val="center"/>
        <w:rPr>
          <w:noProof/>
          <w:sz w:val="22"/>
          <w:szCs w:val="22"/>
          <w:lang w:val="en-US"/>
        </w:rPr>
      </w:pPr>
    </w:p>
    <w:p w14:paraId="1396A3AB" w14:textId="22F133FF" w:rsidR="00913816" w:rsidRDefault="00913816" w:rsidP="006416ED">
      <w:pPr>
        <w:ind w:firstLine="720"/>
        <w:jc w:val="center"/>
        <w:rPr>
          <w:noProof/>
          <w:sz w:val="22"/>
          <w:szCs w:val="22"/>
          <w:lang w:val="en-US"/>
        </w:rPr>
      </w:pPr>
    </w:p>
    <w:p w14:paraId="452695D2" w14:textId="4C5B400E" w:rsidR="00913816" w:rsidRDefault="00913816" w:rsidP="006416ED">
      <w:pPr>
        <w:ind w:firstLine="720"/>
        <w:jc w:val="center"/>
        <w:rPr>
          <w:noProof/>
          <w:sz w:val="22"/>
          <w:szCs w:val="22"/>
          <w:lang w:val="en-US"/>
        </w:rPr>
      </w:pPr>
    </w:p>
    <w:p w14:paraId="2639E067" w14:textId="77777777" w:rsidR="00913816" w:rsidRDefault="00913816" w:rsidP="006416ED">
      <w:pPr>
        <w:ind w:firstLine="720"/>
        <w:jc w:val="center"/>
        <w:rPr>
          <w:noProof/>
          <w:sz w:val="22"/>
          <w:szCs w:val="22"/>
          <w:lang w:val="en-US"/>
        </w:rPr>
      </w:pPr>
    </w:p>
    <w:p w14:paraId="5E26F3EF" w14:textId="77777777" w:rsidR="00913816" w:rsidRDefault="00913816" w:rsidP="006416ED">
      <w:pPr>
        <w:ind w:firstLine="720"/>
        <w:jc w:val="center"/>
        <w:rPr>
          <w:noProof/>
          <w:sz w:val="22"/>
          <w:szCs w:val="22"/>
          <w:lang w:val="en-US"/>
        </w:rPr>
      </w:pPr>
    </w:p>
    <w:p w14:paraId="2F9BBD7A" w14:textId="77777777" w:rsidR="00913816" w:rsidRDefault="00913816" w:rsidP="006416ED">
      <w:pPr>
        <w:ind w:firstLine="720"/>
        <w:jc w:val="center"/>
        <w:rPr>
          <w:noProof/>
          <w:sz w:val="22"/>
          <w:szCs w:val="22"/>
          <w:lang w:val="en-US"/>
        </w:rPr>
      </w:pPr>
    </w:p>
    <w:p w14:paraId="6E848C03" w14:textId="77777777" w:rsidR="00913816" w:rsidRDefault="00913816" w:rsidP="006416ED">
      <w:pPr>
        <w:ind w:firstLine="720"/>
        <w:jc w:val="center"/>
        <w:rPr>
          <w:noProof/>
          <w:sz w:val="22"/>
          <w:szCs w:val="22"/>
          <w:lang w:val="en-US"/>
        </w:rPr>
      </w:pPr>
    </w:p>
    <w:p w14:paraId="47BEFE4C" w14:textId="3CAB5A86" w:rsidR="00913816" w:rsidRDefault="00913816" w:rsidP="006416ED">
      <w:pPr>
        <w:ind w:firstLine="720"/>
        <w:jc w:val="center"/>
        <w:rPr>
          <w:noProof/>
          <w:sz w:val="22"/>
          <w:szCs w:val="22"/>
          <w:lang w:val="en-US"/>
        </w:rPr>
      </w:pPr>
    </w:p>
    <w:p w14:paraId="6FD28774" w14:textId="77777777" w:rsidR="00913816" w:rsidRDefault="00913816" w:rsidP="006416ED">
      <w:pPr>
        <w:ind w:firstLine="720"/>
        <w:jc w:val="center"/>
        <w:rPr>
          <w:noProof/>
          <w:sz w:val="22"/>
          <w:szCs w:val="22"/>
          <w:lang w:val="en-US"/>
        </w:rPr>
      </w:pPr>
    </w:p>
    <w:p w14:paraId="673345BC" w14:textId="77777777" w:rsidR="00913816" w:rsidRDefault="00913816" w:rsidP="006416ED">
      <w:pPr>
        <w:ind w:firstLine="720"/>
        <w:jc w:val="center"/>
        <w:rPr>
          <w:noProof/>
          <w:sz w:val="22"/>
          <w:szCs w:val="22"/>
          <w:lang w:val="en-US"/>
        </w:rPr>
      </w:pPr>
    </w:p>
    <w:p w14:paraId="0D410607" w14:textId="77777777" w:rsidR="00913816" w:rsidRDefault="00913816" w:rsidP="006416ED">
      <w:pPr>
        <w:ind w:firstLine="720"/>
        <w:jc w:val="center"/>
        <w:rPr>
          <w:noProof/>
          <w:sz w:val="22"/>
          <w:szCs w:val="22"/>
          <w:lang w:val="en-US"/>
        </w:rPr>
      </w:pPr>
    </w:p>
    <w:p w14:paraId="228E0E8B" w14:textId="2F62D888" w:rsidR="006416ED" w:rsidRPr="00707611" w:rsidRDefault="006416ED" w:rsidP="006416ED">
      <w:pPr>
        <w:ind w:firstLine="720"/>
        <w:jc w:val="center"/>
        <w:rPr>
          <w:noProof/>
          <w:sz w:val="22"/>
          <w:szCs w:val="22"/>
          <w:lang w:val="en-US"/>
        </w:rPr>
      </w:pPr>
    </w:p>
    <w:p w14:paraId="7E20134B" w14:textId="7050DD50" w:rsidR="006416ED" w:rsidRPr="006416ED" w:rsidRDefault="006416ED" w:rsidP="006416ED">
      <w:pPr>
        <w:ind w:firstLine="720"/>
        <w:jc w:val="center"/>
        <w:rPr>
          <w:b/>
          <w:noProof/>
          <w:sz w:val="22"/>
          <w:szCs w:val="22"/>
          <w:lang w:val="en-US"/>
        </w:rPr>
      </w:pPr>
      <w:r w:rsidRPr="006416ED">
        <w:rPr>
          <w:b/>
          <w:noProof/>
          <w:sz w:val="22"/>
          <w:szCs w:val="22"/>
          <w:lang w:val="en-US"/>
        </w:rPr>
        <w:t xml:space="preserve">Figure </w:t>
      </w:r>
      <w:r w:rsidRPr="00707611">
        <w:rPr>
          <w:b/>
          <w:noProof/>
          <w:sz w:val="22"/>
          <w:szCs w:val="22"/>
          <w:lang w:val="en-US"/>
        </w:rPr>
        <w:t>4</w:t>
      </w:r>
      <w:r w:rsidRPr="006416ED">
        <w:rPr>
          <w:b/>
          <w:noProof/>
          <w:sz w:val="22"/>
          <w:szCs w:val="22"/>
          <w:lang w:val="en-US"/>
        </w:rPr>
        <w:t xml:space="preserve">. </w:t>
      </w:r>
      <w:r w:rsidRPr="00707611">
        <w:rPr>
          <w:b/>
          <w:noProof/>
          <w:sz w:val="22"/>
          <w:szCs w:val="22"/>
          <w:lang w:val="en-US"/>
        </w:rPr>
        <w:t>Example of Comic Strip Teaching Material</w:t>
      </w:r>
    </w:p>
    <w:p w14:paraId="051D810E" w14:textId="77777777" w:rsidR="006416ED" w:rsidRPr="006416ED" w:rsidRDefault="006416ED" w:rsidP="006416ED">
      <w:pPr>
        <w:ind w:firstLine="720"/>
        <w:rPr>
          <w:noProof/>
          <w:sz w:val="22"/>
          <w:szCs w:val="22"/>
          <w:lang w:val="en-US"/>
        </w:rPr>
      </w:pPr>
      <w:r w:rsidRPr="006416ED">
        <w:rPr>
          <w:noProof/>
          <w:sz w:val="22"/>
          <w:szCs w:val="22"/>
          <w:lang w:val="en-US"/>
        </w:rPr>
        <w:t>Figure 4 displays an example of the comic strip teaching material developed for Grade VII students in learning descriptive text. The visual content is designed to present contextual characters and settings that support students’ understanding of descriptive language structures. The storyline, illustrations, and dialogues are constructed to help learners identify key descriptive components such as characteristics, sensory details, and adjective use.</w:t>
      </w:r>
    </w:p>
    <w:p w14:paraId="2863C88B" w14:textId="64E2A6FF" w:rsidR="00FC220A" w:rsidRDefault="006416ED" w:rsidP="00913816">
      <w:pPr>
        <w:ind w:firstLine="720"/>
        <w:rPr>
          <w:noProof/>
          <w:sz w:val="22"/>
          <w:szCs w:val="22"/>
          <w:lang w:val="en-US"/>
        </w:rPr>
      </w:pPr>
      <w:r w:rsidRPr="006416ED">
        <w:rPr>
          <w:noProof/>
          <w:sz w:val="22"/>
          <w:szCs w:val="22"/>
          <w:lang w:val="en-US"/>
        </w:rPr>
        <w:t>The comic format is intentionally chosen to enhance student engagement through appealing visuals and relatable scenarios. This example also demonstrates the alignment between the learning objectives and the visual material, allowing students to interpret descriptive elements more easily. Therefore, the product serves not only as a reading material but also as a visual literacy resource that encourages active participation and comprehension during the learning process.</w:t>
      </w:r>
    </w:p>
    <w:p w14:paraId="662D7B3F" w14:textId="77777777" w:rsidR="00913816" w:rsidRPr="00913816" w:rsidRDefault="00913816" w:rsidP="00913816">
      <w:pPr>
        <w:ind w:firstLine="720"/>
        <w:rPr>
          <w:noProof/>
          <w:sz w:val="22"/>
          <w:szCs w:val="22"/>
          <w:lang w:val="en-US"/>
        </w:rPr>
      </w:pPr>
    </w:p>
    <w:p w14:paraId="283D9E39" w14:textId="6FB8CFF1" w:rsidR="00432285" w:rsidRPr="00707611" w:rsidRDefault="00CD180C">
      <w:pPr>
        <w:rPr>
          <w:b/>
          <w:noProof/>
          <w:sz w:val="22"/>
          <w:szCs w:val="22"/>
          <w:lang w:val="en-US"/>
        </w:rPr>
      </w:pPr>
      <w:bookmarkStart w:id="6" w:name="_heading=h.1fob9te" w:colFirst="0" w:colLast="0"/>
      <w:bookmarkEnd w:id="6"/>
      <w:r w:rsidRPr="00707611">
        <w:rPr>
          <w:b/>
          <w:noProof/>
          <w:sz w:val="22"/>
          <w:szCs w:val="22"/>
          <w:lang w:val="en-US"/>
        </w:rPr>
        <w:t xml:space="preserve">CONCLUSION </w:t>
      </w:r>
    </w:p>
    <w:p w14:paraId="1CCF3D81" w14:textId="57F4B08E" w:rsidR="00A879EC" w:rsidRPr="00A879EC" w:rsidRDefault="00A879EC" w:rsidP="00A879EC">
      <w:pPr>
        <w:ind w:firstLine="720"/>
        <w:rPr>
          <w:noProof/>
          <w:sz w:val="22"/>
          <w:szCs w:val="22"/>
          <w:lang w:val="en-US"/>
        </w:rPr>
      </w:pPr>
      <w:r w:rsidRPr="00A879EC">
        <w:rPr>
          <w:noProof/>
          <w:sz w:val="22"/>
          <w:szCs w:val="22"/>
          <w:lang w:val="en-US"/>
        </w:rPr>
        <w:lastRenderedPageBreak/>
        <w:t>This research successfully developed comic strip–based teaching materials for descriptive text learning using the ADDIE development model. The results demonstrate that the product is highly feasible, practical, and effective in supporting student engagement and comprehension. Practically, these teaching materials can assist teachers in presenting descriptive text in a more interactive and student-centered manner, particularly for visual learners.</w:t>
      </w:r>
    </w:p>
    <w:p w14:paraId="11CFB1E7" w14:textId="6305AF5E" w:rsidR="00913816" w:rsidRDefault="00A879EC" w:rsidP="00913816">
      <w:pPr>
        <w:ind w:firstLine="720"/>
        <w:rPr>
          <w:noProof/>
          <w:sz w:val="22"/>
          <w:szCs w:val="22"/>
          <w:lang w:val="en-US"/>
        </w:rPr>
      </w:pPr>
      <w:r w:rsidRPr="00A879EC">
        <w:rPr>
          <w:noProof/>
          <w:sz w:val="22"/>
          <w:szCs w:val="22"/>
          <w:lang w:val="en-US"/>
        </w:rPr>
        <w:t>However, this study is limited by its small sample size and the use of descriptive data analysis. Future research is recommended to examine the effectiveness of the product using experimental designs, larger populations, and inferential statistical methods. Further development may also include digital adaptations or application to other text genres.</w:t>
      </w:r>
    </w:p>
    <w:p w14:paraId="6C25A3E1" w14:textId="77777777" w:rsidR="00913816" w:rsidRPr="00913816" w:rsidRDefault="00913816" w:rsidP="00913816">
      <w:pPr>
        <w:ind w:firstLine="720"/>
        <w:rPr>
          <w:noProof/>
          <w:sz w:val="22"/>
          <w:szCs w:val="22"/>
          <w:lang w:val="en-US"/>
        </w:rPr>
      </w:pPr>
    </w:p>
    <w:p w14:paraId="2CEA1E3E" w14:textId="37AEB020" w:rsidR="00432285" w:rsidRPr="00707611" w:rsidRDefault="00CD180C">
      <w:pPr>
        <w:rPr>
          <w:b/>
          <w:noProof/>
          <w:sz w:val="22"/>
          <w:szCs w:val="22"/>
          <w:lang w:val="en-US"/>
        </w:rPr>
      </w:pPr>
      <w:r w:rsidRPr="00707611">
        <w:rPr>
          <w:b/>
          <w:noProof/>
          <w:sz w:val="22"/>
          <w:szCs w:val="22"/>
          <w:lang w:val="en-US"/>
        </w:rPr>
        <w:t xml:space="preserve">REFERENCES </w:t>
      </w:r>
    </w:p>
    <w:p w14:paraId="48A34A18" w14:textId="77777777" w:rsidR="00142C59" w:rsidRPr="00913816" w:rsidRDefault="00142C59" w:rsidP="00142C59">
      <w:pPr>
        <w:jc w:val="left"/>
        <w:rPr>
          <w:noProof/>
          <w:sz w:val="22"/>
          <w:szCs w:val="22"/>
          <w:lang w:val="en-US"/>
        </w:rPr>
      </w:pPr>
      <w:r w:rsidRPr="00913816">
        <w:rPr>
          <w:noProof/>
          <w:sz w:val="22"/>
          <w:szCs w:val="22"/>
          <w:lang w:val="en-US"/>
        </w:rPr>
        <w:t xml:space="preserve">Aisyah, S., Noviyanti, E., &amp; Triyanto, T. (2020). Bahan ajar sebagai bagian dalam kajian problematika pembelajaran Bahasa Indonesia. </w:t>
      </w:r>
      <w:r w:rsidRPr="00913816">
        <w:rPr>
          <w:i/>
          <w:iCs/>
          <w:noProof/>
          <w:sz w:val="22"/>
          <w:szCs w:val="22"/>
          <w:lang w:val="en-US"/>
        </w:rPr>
        <w:t>Jurnal Salaka: Jurnal Bahasa, Sastra, dan Budaya Indonesia</w:t>
      </w:r>
      <w:r w:rsidRPr="00913816">
        <w:rPr>
          <w:noProof/>
          <w:sz w:val="22"/>
          <w:szCs w:val="22"/>
          <w:lang w:val="en-US"/>
        </w:rPr>
        <w:t>, 2(1), 1–8.</w:t>
      </w:r>
    </w:p>
    <w:p w14:paraId="3B5E52D6" w14:textId="77777777" w:rsidR="00142C59" w:rsidRPr="00913816" w:rsidRDefault="00142C59" w:rsidP="00142C59">
      <w:pPr>
        <w:jc w:val="left"/>
        <w:rPr>
          <w:noProof/>
          <w:sz w:val="22"/>
          <w:szCs w:val="22"/>
          <w:lang w:val="en-US"/>
        </w:rPr>
      </w:pPr>
      <w:r w:rsidRPr="00913816">
        <w:rPr>
          <w:noProof/>
          <w:sz w:val="22"/>
          <w:szCs w:val="22"/>
          <w:lang w:val="en-US"/>
        </w:rPr>
        <w:t xml:space="preserve">Adnyana, I. K. S. (2023). Implementasi pembelajaran berdiferensiasi dengan metode picture and picture untuk meningkatkan keterampilan menulis teks deskripsi pada mahasiswa semester III Program Studi PGSD FKIP Universitas Dwijendra. </w:t>
      </w:r>
      <w:r w:rsidRPr="00913816">
        <w:rPr>
          <w:i/>
          <w:iCs/>
          <w:noProof/>
          <w:sz w:val="22"/>
          <w:szCs w:val="22"/>
          <w:lang w:val="en-US"/>
        </w:rPr>
        <w:t>Stilistika: Jurnal Pendidikan Bahasa dan Seni</w:t>
      </w:r>
      <w:r w:rsidRPr="00913816">
        <w:rPr>
          <w:noProof/>
          <w:sz w:val="22"/>
          <w:szCs w:val="22"/>
          <w:lang w:val="en-US"/>
        </w:rPr>
        <w:t>, 12(1), 109–125.</w:t>
      </w:r>
    </w:p>
    <w:p w14:paraId="2C9CA699" w14:textId="77777777" w:rsidR="00142C59" w:rsidRPr="00913816" w:rsidRDefault="00142C59" w:rsidP="00142C59">
      <w:pPr>
        <w:jc w:val="left"/>
        <w:rPr>
          <w:noProof/>
          <w:sz w:val="22"/>
          <w:szCs w:val="22"/>
          <w:lang w:val="en-US"/>
        </w:rPr>
      </w:pPr>
      <w:r w:rsidRPr="00913816">
        <w:rPr>
          <w:noProof/>
          <w:sz w:val="22"/>
          <w:szCs w:val="22"/>
          <w:lang w:val="en-US"/>
        </w:rPr>
        <w:t xml:space="preserve">Azizul, A., Riski, W. Y., Fitriyani, D. I., &amp; Sari, I. N. (2020). Pengembangan bahan ajar komik digital pada materi gerak. </w:t>
      </w:r>
      <w:r w:rsidRPr="00913816">
        <w:rPr>
          <w:i/>
          <w:iCs/>
          <w:noProof/>
          <w:sz w:val="22"/>
          <w:szCs w:val="22"/>
          <w:lang w:val="en-US"/>
        </w:rPr>
        <w:t>VOX Edukasi: Jurnal Ilmiah Ilmu Pendidikan</w:t>
      </w:r>
      <w:r w:rsidRPr="00913816">
        <w:rPr>
          <w:noProof/>
          <w:sz w:val="22"/>
          <w:szCs w:val="22"/>
          <w:lang w:val="en-US"/>
        </w:rPr>
        <w:t>, 11(2), 97–104.</w:t>
      </w:r>
    </w:p>
    <w:p w14:paraId="10B000AB" w14:textId="77777777" w:rsidR="00142C59" w:rsidRPr="00913816" w:rsidRDefault="00142C59" w:rsidP="00142C59">
      <w:pPr>
        <w:jc w:val="left"/>
        <w:rPr>
          <w:noProof/>
          <w:sz w:val="22"/>
          <w:szCs w:val="22"/>
          <w:lang w:val="en-US"/>
        </w:rPr>
      </w:pPr>
      <w:r w:rsidRPr="00913816">
        <w:rPr>
          <w:noProof/>
          <w:sz w:val="22"/>
          <w:szCs w:val="22"/>
          <w:lang w:val="en-US"/>
        </w:rPr>
        <w:t xml:space="preserve">Cahyadi, R. A. H. (2019). Pengembangan bahan ajar berbasis ADDIE model. </w:t>
      </w:r>
      <w:r w:rsidRPr="00913816">
        <w:rPr>
          <w:i/>
          <w:iCs/>
          <w:noProof/>
          <w:sz w:val="22"/>
          <w:szCs w:val="22"/>
          <w:lang w:val="en-US"/>
        </w:rPr>
        <w:t>Halaqa: Islamic Education Journal</w:t>
      </w:r>
      <w:r w:rsidRPr="00913816">
        <w:rPr>
          <w:noProof/>
          <w:sz w:val="22"/>
          <w:szCs w:val="22"/>
          <w:lang w:val="en-US"/>
        </w:rPr>
        <w:t>, 3(1), 35–42.</w:t>
      </w:r>
    </w:p>
    <w:p w14:paraId="4B1665BB" w14:textId="77777777" w:rsidR="00142C59" w:rsidRPr="00913816" w:rsidRDefault="00142C59" w:rsidP="00142C59">
      <w:pPr>
        <w:jc w:val="left"/>
        <w:rPr>
          <w:noProof/>
          <w:sz w:val="22"/>
          <w:szCs w:val="22"/>
          <w:lang w:val="en-US"/>
        </w:rPr>
      </w:pPr>
      <w:r w:rsidRPr="00913816">
        <w:rPr>
          <w:noProof/>
          <w:sz w:val="22"/>
          <w:szCs w:val="22"/>
          <w:lang w:val="en-US"/>
        </w:rPr>
        <w:t xml:space="preserve">Firmansah, A., Rahmat, R., &amp; Latifah, L. (2023). Pengaruh media komik dalam pembelajaran IPA terhadap penguasaan konsep siswa SMP Negeri 15 Bolo. </w:t>
      </w:r>
      <w:r w:rsidRPr="00913816">
        <w:rPr>
          <w:i/>
          <w:iCs/>
          <w:noProof/>
          <w:sz w:val="22"/>
          <w:szCs w:val="22"/>
          <w:lang w:val="en-US"/>
        </w:rPr>
        <w:t>Jurnal Pendidikan dan Kebudayaan</w:t>
      </w:r>
      <w:r w:rsidRPr="00913816">
        <w:rPr>
          <w:noProof/>
          <w:sz w:val="22"/>
          <w:szCs w:val="22"/>
          <w:lang w:val="en-US"/>
        </w:rPr>
        <w:t>, 3(1), 22–30.</w:t>
      </w:r>
    </w:p>
    <w:p w14:paraId="354986F5" w14:textId="77777777" w:rsidR="00142C59" w:rsidRPr="00913816" w:rsidRDefault="00142C59" w:rsidP="00142C59">
      <w:pPr>
        <w:jc w:val="left"/>
        <w:rPr>
          <w:noProof/>
          <w:sz w:val="22"/>
          <w:szCs w:val="22"/>
          <w:lang w:val="en-US"/>
        </w:rPr>
      </w:pPr>
      <w:r w:rsidRPr="00913816">
        <w:rPr>
          <w:noProof/>
          <w:sz w:val="22"/>
          <w:szCs w:val="22"/>
          <w:lang w:val="en-US"/>
        </w:rPr>
        <w:t xml:space="preserve">Haqiqi, N., &amp; Permadi, B. A. (2022). Pengaruh penggunaan media komik terhadap hasil belajar peserta didik kelas III tema I subtema I di MI The Noor. </w:t>
      </w:r>
      <w:r w:rsidRPr="00913816">
        <w:rPr>
          <w:i/>
          <w:iCs/>
          <w:noProof/>
          <w:sz w:val="22"/>
          <w:szCs w:val="22"/>
          <w:lang w:val="en-US"/>
        </w:rPr>
        <w:t>Jurnal Riset Madrasah Ibtidaiyah</w:t>
      </w:r>
      <w:r w:rsidRPr="00913816">
        <w:rPr>
          <w:noProof/>
          <w:sz w:val="22"/>
          <w:szCs w:val="22"/>
          <w:lang w:val="en-US"/>
        </w:rPr>
        <w:t>, 2(1), 164–172.</w:t>
      </w:r>
    </w:p>
    <w:p w14:paraId="60CB3E8B" w14:textId="77777777" w:rsidR="00142C59" w:rsidRPr="00913816" w:rsidRDefault="00142C59" w:rsidP="00142C59">
      <w:pPr>
        <w:jc w:val="left"/>
        <w:rPr>
          <w:noProof/>
          <w:sz w:val="22"/>
          <w:szCs w:val="22"/>
          <w:lang w:val="en-US"/>
        </w:rPr>
      </w:pPr>
      <w:r w:rsidRPr="00913816">
        <w:rPr>
          <w:noProof/>
          <w:sz w:val="22"/>
          <w:szCs w:val="22"/>
          <w:lang w:val="en-US"/>
        </w:rPr>
        <w:t xml:space="preserve">Hidayat, N. I. F., &amp; Subandiyah, H. (2024). Pengembangan bahan ajar menulis puisi berbasis comic strip untuk siswa kelas VIII SMP Plus Gumilar Pacet. </w:t>
      </w:r>
      <w:r w:rsidRPr="00913816">
        <w:rPr>
          <w:i/>
          <w:iCs/>
          <w:noProof/>
          <w:sz w:val="22"/>
          <w:szCs w:val="22"/>
          <w:lang w:val="en-US"/>
        </w:rPr>
        <w:t>Jurnal BAPALA</w:t>
      </w:r>
      <w:r w:rsidRPr="00913816">
        <w:rPr>
          <w:noProof/>
          <w:sz w:val="22"/>
          <w:szCs w:val="22"/>
          <w:lang w:val="en-US"/>
        </w:rPr>
        <w:t>, 11(1), 21–37.</w:t>
      </w:r>
    </w:p>
    <w:p w14:paraId="702B36A8" w14:textId="77777777" w:rsidR="00142C59" w:rsidRPr="00913816" w:rsidRDefault="00142C59" w:rsidP="00142C59">
      <w:pPr>
        <w:jc w:val="left"/>
        <w:rPr>
          <w:noProof/>
          <w:sz w:val="22"/>
          <w:szCs w:val="22"/>
          <w:lang w:val="en-US"/>
        </w:rPr>
      </w:pPr>
      <w:r w:rsidRPr="00913816">
        <w:rPr>
          <w:noProof/>
          <w:sz w:val="22"/>
          <w:szCs w:val="22"/>
          <w:lang w:val="en-US"/>
        </w:rPr>
        <w:t xml:space="preserve">Junaidi, I. N., Sudiana, &amp; Parmiti, D. P. (2023). Pengaruh bahan ajar handout berbasis gambar terhadap kemampuan berpikir kreatif siswa. </w:t>
      </w:r>
      <w:r w:rsidRPr="00913816">
        <w:rPr>
          <w:i/>
          <w:iCs/>
          <w:noProof/>
          <w:sz w:val="22"/>
          <w:szCs w:val="22"/>
          <w:lang w:val="en-US"/>
        </w:rPr>
        <w:t>Pendasi: Jurnal Pendidikan Dasar Indonesia</w:t>
      </w:r>
      <w:r w:rsidRPr="00913816">
        <w:rPr>
          <w:noProof/>
          <w:sz w:val="22"/>
          <w:szCs w:val="22"/>
          <w:lang w:val="en-US"/>
        </w:rPr>
        <w:t>, 7(1), 143–155.</w:t>
      </w:r>
    </w:p>
    <w:p w14:paraId="44DCB4E8" w14:textId="77777777" w:rsidR="00142C59" w:rsidRPr="00913816" w:rsidRDefault="00142C59" w:rsidP="00142C59">
      <w:pPr>
        <w:jc w:val="left"/>
        <w:rPr>
          <w:noProof/>
          <w:sz w:val="22"/>
          <w:szCs w:val="22"/>
          <w:lang w:val="en-US"/>
        </w:rPr>
      </w:pPr>
      <w:r w:rsidRPr="00913816">
        <w:rPr>
          <w:noProof/>
          <w:sz w:val="22"/>
          <w:szCs w:val="22"/>
          <w:lang w:val="en-US"/>
        </w:rPr>
        <w:t xml:space="preserve">Juliyanti, R., &amp; Suryani, L. (2018). Pembelajaran menulis teks deskripsi dengan menggunakan metode discovery learning pada siswa kelas X. </w:t>
      </w:r>
      <w:r w:rsidRPr="00913816">
        <w:rPr>
          <w:i/>
          <w:iCs/>
          <w:noProof/>
          <w:sz w:val="22"/>
          <w:szCs w:val="22"/>
          <w:lang w:val="en-US"/>
        </w:rPr>
        <w:t>Parole: Jurnal Pendidikan Bahasa dan Sastra Indonesia</w:t>
      </w:r>
      <w:r w:rsidRPr="00913816">
        <w:rPr>
          <w:noProof/>
          <w:sz w:val="22"/>
          <w:szCs w:val="22"/>
          <w:lang w:val="en-US"/>
        </w:rPr>
        <w:t>, 1(6), 977–988.</w:t>
      </w:r>
    </w:p>
    <w:p w14:paraId="6214F515" w14:textId="77777777" w:rsidR="00142C59" w:rsidRPr="00913816" w:rsidRDefault="00142C59" w:rsidP="00142C59">
      <w:pPr>
        <w:jc w:val="left"/>
        <w:rPr>
          <w:noProof/>
          <w:sz w:val="22"/>
          <w:szCs w:val="22"/>
          <w:lang w:val="en-US"/>
        </w:rPr>
      </w:pPr>
      <w:r w:rsidRPr="00913816">
        <w:rPr>
          <w:noProof/>
          <w:sz w:val="22"/>
          <w:szCs w:val="22"/>
          <w:lang w:val="en-US"/>
        </w:rPr>
        <w:t xml:space="preserve">Laila, R., Sawitri, Y., Marta, Y. M. V., &amp; Yanti, Y. (2019). Pengembangan bahan ajar fisika: Jenis dan karakteristik bahan ajar cetak. </w:t>
      </w:r>
      <w:r w:rsidRPr="00913816">
        <w:rPr>
          <w:i/>
          <w:iCs/>
          <w:noProof/>
          <w:sz w:val="22"/>
          <w:szCs w:val="22"/>
          <w:lang w:val="en-US"/>
        </w:rPr>
        <w:t>Journal of Chemical Information and Modeling</w:t>
      </w:r>
      <w:r w:rsidRPr="00913816">
        <w:rPr>
          <w:noProof/>
          <w:sz w:val="22"/>
          <w:szCs w:val="22"/>
          <w:lang w:val="en-US"/>
        </w:rPr>
        <w:t>, 53(9), 1689–1699.</w:t>
      </w:r>
    </w:p>
    <w:p w14:paraId="590B076F" w14:textId="77777777" w:rsidR="00142C59" w:rsidRPr="00913816" w:rsidRDefault="00142C59" w:rsidP="00142C59">
      <w:pPr>
        <w:jc w:val="left"/>
        <w:rPr>
          <w:noProof/>
          <w:sz w:val="22"/>
          <w:szCs w:val="22"/>
          <w:lang w:val="en-US"/>
        </w:rPr>
      </w:pPr>
      <w:r w:rsidRPr="00913816">
        <w:rPr>
          <w:noProof/>
          <w:sz w:val="22"/>
          <w:szCs w:val="22"/>
          <w:lang w:val="en-US"/>
        </w:rPr>
        <w:t xml:space="preserve">Magdalena, I., Prabandani, R. O., Rini, E. S., Fitriani, M. A., &amp; Putri, A. A. (2020). Analisis pengembangan bahan ajar. </w:t>
      </w:r>
      <w:r w:rsidRPr="00913816">
        <w:rPr>
          <w:i/>
          <w:iCs/>
          <w:noProof/>
          <w:sz w:val="22"/>
          <w:szCs w:val="22"/>
          <w:lang w:val="en-US"/>
        </w:rPr>
        <w:t>Nusantara: Jurnal Pendidikan dan Ilmu Sosial</w:t>
      </w:r>
      <w:r w:rsidRPr="00913816">
        <w:rPr>
          <w:noProof/>
          <w:sz w:val="22"/>
          <w:szCs w:val="22"/>
          <w:lang w:val="en-US"/>
        </w:rPr>
        <w:t>, 2(2), 180–187.</w:t>
      </w:r>
    </w:p>
    <w:p w14:paraId="1729213E" w14:textId="77777777" w:rsidR="00142C59" w:rsidRPr="00913816" w:rsidRDefault="00142C59" w:rsidP="00142C59">
      <w:pPr>
        <w:jc w:val="left"/>
        <w:rPr>
          <w:noProof/>
          <w:sz w:val="22"/>
          <w:szCs w:val="22"/>
          <w:lang w:val="en-US"/>
        </w:rPr>
      </w:pPr>
      <w:r w:rsidRPr="00913816">
        <w:rPr>
          <w:noProof/>
          <w:sz w:val="22"/>
          <w:szCs w:val="22"/>
          <w:lang w:val="en-US"/>
        </w:rPr>
        <w:t xml:space="preserve">Marhadi, S. N. L., Agustang, K., Upuolat, H., Alting, N. A., &amp; Hasan, R. (2023). Analisis jenis-jenis bahan ajar dalam proses pembelajaran. </w:t>
      </w:r>
      <w:r w:rsidRPr="00913816">
        <w:rPr>
          <w:i/>
          <w:iCs/>
          <w:noProof/>
          <w:sz w:val="22"/>
          <w:szCs w:val="22"/>
          <w:lang w:val="en-US"/>
        </w:rPr>
        <w:t>Amanah Ilmu: Jurnal Kependidikan Islam</w:t>
      </w:r>
      <w:r w:rsidRPr="00913816">
        <w:rPr>
          <w:noProof/>
          <w:sz w:val="22"/>
          <w:szCs w:val="22"/>
          <w:lang w:val="en-US"/>
        </w:rPr>
        <w:t>, 3(2), 67–74.</w:t>
      </w:r>
    </w:p>
    <w:p w14:paraId="1FECFAED" w14:textId="77777777" w:rsidR="00142C59" w:rsidRPr="00913816" w:rsidRDefault="00142C59" w:rsidP="00142C59">
      <w:pPr>
        <w:jc w:val="left"/>
        <w:rPr>
          <w:noProof/>
          <w:sz w:val="22"/>
          <w:szCs w:val="22"/>
          <w:lang w:val="en-US"/>
        </w:rPr>
      </w:pPr>
      <w:r w:rsidRPr="00913816">
        <w:rPr>
          <w:noProof/>
          <w:sz w:val="22"/>
          <w:szCs w:val="22"/>
          <w:lang w:val="en-US"/>
        </w:rPr>
        <w:t xml:space="preserve">Maydiantoro, A. (2021). Model-model penelitian pengembangan (Research and Development). </w:t>
      </w:r>
      <w:r w:rsidRPr="00913816">
        <w:rPr>
          <w:i/>
          <w:iCs/>
          <w:noProof/>
          <w:sz w:val="22"/>
          <w:szCs w:val="22"/>
          <w:lang w:val="en-US"/>
        </w:rPr>
        <w:t>Jurnal Pengembangan Profesi Pendidik Indonesia</w:t>
      </w:r>
      <w:r w:rsidRPr="00913816">
        <w:rPr>
          <w:noProof/>
          <w:sz w:val="22"/>
          <w:szCs w:val="22"/>
          <w:lang w:val="en-US"/>
        </w:rPr>
        <w:t>, 1(1), 12–25.</w:t>
      </w:r>
    </w:p>
    <w:p w14:paraId="616320CD" w14:textId="77777777" w:rsidR="00142C59" w:rsidRPr="00913816" w:rsidRDefault="00142C59" w:rsidP="00142C59">
      <w:pPr>
        <w:jc w:val="left"/>
        <w:rPr>
          <w:noProof/>
          <w:sz w:val="22"/>
          <w:szCs w:val="22"/>
          <w:lang w:val="en-US"/>
        </w:rPr>
      </w:pPr>
      <w:r w:rsidRPr="00913816">
        <w:rPr>
          <w:noProof/>
          <w:sz w:val="22"/>
          <w:szCs w:val="22"/>
          <w:lang w:val="en-US"/>
        </w:rPr>
        <w:t xml:space="preserve">Mesra, R. (2023). </w:t>
      </w:r>
      <w:r w:rsidRPr="00913816">
        <w:rPr>
          <w:i/>
          <w:iCs/>
          <w:noProof/>
          <w:sz w:val="22"/>
          <w:szCs w:val="22"/>
          <w:lang w:val="en-US"/>
        </w:rPr>
        <w:t>Research &amp; development dalam pendidikan</w:t>
      </w:r>
      <w:r w:rsidRPr="00913816">
        <w:rPr>
          <w:noProof/>
          <w:sz w:val="22"/>
          <w:szCs w:val="22"/>
          <w:lang w:val="en-US"/>
        </w:rPr>
        <w:t>. CV Sinar Cendekia Mandiri.</w:t>
      </w:r>
    </w:p>
    <w:p w14:paraId="32EE35FC" w14:textId="77777777" w:rsidR="00142C59" w:rsidRPr="00913816" w:rsidRDefault="00142C59" w:rsidP="00142C59">
      <w:pPr>
        <w:jc w:val="left"/>
        <w:rPr>
          <w:noProof/>
          <w:sz w:val="22"/>
          <w:szCs w:val="22"/>
          <w:lang w:val="en-US"/>
        </w:rPr>
      </w:pPr>
      <w:r w:rsidRPr="00913816">
        <w:rPr>
          <w:noProof/>
          <w:sz w:val="22"/>
          <w:szCs w:val="22"/>
          <w:lang w:val="en-US"/>
        </w:rPr>
        <w:t xml:space="preserve">Mujtahidin, M., &amp; Oktarianto, M. L. (2022). Metode penelitian pendidikan dasar: Kajian perspektif filsafat ilmu. </w:t>
      </w:r>
      <w:r w:rsidRPr="00913816">
        <w:rPr>
          <w:i/>
          <w:iCs/>
          <w:noProof/>
          <w:sz w:val="22"/>
          <w:szCs w:val="22"/>
          <w:lang w:val="en-US"/>
        </w:rPr>
        <w:t>Terampil: Jurnal Pendidikan dan Pembelajaran Dasar</w:t>
      </w:r>
      <w:r w:rsidRPr="00913816">
        <w:rPr>
          <w:noProof/>
          <w:sz w:val="22"/>
          <w:szCs w:val="22"/>
          <w:lang w:val="en-US"/>
        </w:rPr>
        <w:t>, 9(1), 95–106.</w:t>
      </w:r>
    </w:p>
    <w:p w14:paraId="7799D265" w14:textId="77777777" w:rsidR="00142C59" w:rsidRPr="00913816" w:rsidRDefault="00142C59" w:rsidP="00142C59">
      <w:pPr>
        <w:jc w:val="left"/>
        <w:rPr>
          <w:noProof/>
          <w:sz w:val="22"/>
          <w:szCs w:val="22"/>
          <w:lang w:val="en-US"/>
        </w:rPr>
      </w:pPr>
      <w:r w:rsidRPr="00913816">
        <w:rPr>
          <w:noProof/>
          <w:sz w:val="22"/>
          <w:szCs w:val="22"/>
          <w:lang w:val="en-US"/>
        </w:rPr>
        <w:t xml:space="preserve">Mutiara, E. D., Safitri, D., &amp; Sujarwo. (2024). Pemanfaatan media pembelajaran komik untuk meningkatkan hasil belajar pada mata pelajaran IPS jenjang SMP. </w:t>
      </w:r>
      <w:r w:rsidRPr="00913816">
        <w:rPr>
          <w:i/>
          <w:iCs/>
          <w:noProof/>
          <w:sz w:val="22"/>
          <w:szCs w:val="22"/>
          <w:lang w:val="en-US"/>
        </w:rPr>
        <w:t>Mutiara: Jurnal Ilmiah Multidisiplin Indonesia</w:t>
      </w:r>
      <w:r w:rsidRPr="00913816">
        <w:rPr>
          <w:noProof/>
          <w:sz w:val="22"/>
          <w:szCs w:val="22"/>
          <w:lang w:val="en-US"/>
        </w:rPr>
        <w:t>, 2(2), 43–54.</w:t>
      </w:r>
    </w:p>
    <w:p w14:paraId="63296254" w14:textId="77777777" w:rsidR="00142C59" w:rsidRPr="00913816" w:rsidRDefault="00142C59" w:rsidP="00142C59">
      <w:pPr>
        <w:jc w:val="left"/>
        <w:rPr>
          <w:noProof/>
          <w:sz w:val="22"/>
          <w:szCs w:val="22"/>
          <w:lang w:val="en-US"/>
        </w:rPr>
      </w:pPr>
      <w:r w:rsidRPr="00913816">
        <w:rPr>
          <w:noProof/>
          <w:sz w:val="22"/>
          <w:szCs w:val="22"/>
          <w:lang w:val="en-US"/>
        </w:rPr>
        <w:t xml:space="preserve">Nafala, N. M. (2022). Implementasi media komik dalam pembelajaran untuk meningkatkan motivasi belajar siswa. </w:t>
      </w:r>
      <w:r w:rsidRPr="00913816">
        <w:rPr>
          <w:i/>
          <w:iCs/>
          <w:noProof/>
          <w:sz w:val="22"/>
          <w:szCs w:val="22"/>
          <w:lang w:val="en-US"/>
        </w:rPr>
        <w:t>Al-Fikru: Jurnal Pendidikan dan Sains</w:t>
      </w:r>
      <w:r w:rsidRPr="00913816">
        <w:rPr>
          <w:noProof/>
          <w:sz w:val="22"/>
          <w:szCs w:val="22"/>
          <w:lang w:val="en-US"/>
        </w:rPr>
        <w:t>, 3(1), 114–130.</w:t>
      </w:r>
    </w:p>
    <w:p w14:paraId="45AE113F" w14:textId="77777777" w:rsidR="00142C59" w:rsidRPr="00913816" w:rsidRDefault="00142C59" w:rsidP="00142C59">
      <w:pPr>
        <w:jc w:val="left"/>
        <w:rPr>
          <w:noProof/>
          <w:sz w:val="22"/>
          <w:szCs w:val="22"/>
          <w:lang w:val="en-US"/>
        </w:rPr>
      </w:pPr>
      <w:r w:rsidRPr="00913816">
        <w:rPr>
          <w:noProof/>
          <w:sz w:val="22"/>
          <w:szCs w:val="22"/>
          <w:lang w:val="en-US"/>
        </w:rPr>
        <w:t xml:space="preserve">Nilasari, K. E., et al. (2020). </w:t>
      </w:r>
      <w:r w:rsidRPr="00913816">
        <w:rPr>
          <w:i/>
          <w:iCs/>
          <w:noProof/>
          <w:sz w:val="22"/>
          <w:szCs w:val="22"/>
          <w:lang w:val="en-US"/>
        </w:rPr>
        <w:t>Modul pembelajaran Bahasa Indonesia MTs: Unit pembelajaran 3 “Teks Laporan Observasi”</w:t>
      </w:r>
      <w:r w:rsidRPr="00913816">
        <w:rPr>
          <w:noProof/>
          <w:sz w:val="22"/>
          <w:szCs w:val="22"/>
          <w:lang w:val="en-US"/>
        </w:rPr>
        <w:t>. Direktorat GTK Madrasah, Kementerian Agama Republik Indonesia.</w:t>
      </w:r>
    </w:p>
    <w:p w14:paraId="41D88AD5" w14:textId="77777777" w:rsidR="00142C59" w:rsidRPr="00913816" w:rsidRDefault="00142C59" w:rsidP="00142C59">
      <w:pPr>
        <w:jc w:val="left"/>
        <w:rPr>
          <w:noProof/>
          <w:sz w:val="22"/>
          <w:szCs w:val="22"/>
          <w:lang w:val="en-US"/>
        </w:rPr>
      </w:pPr>
      <w:r w:rsidRPr="00913816">
        <w:rPr>
          <w:noProof/>
          <w:sz w:val="22"/>
          <w:szCs w:val="22"/>
          <w:lang w:val="en-US"/>
        </w:rPr>
        <w:lastRenderedPageBreak/>
        <w:t xml:space="preserve">Pratama, A., Ratnawati, I., &amp; Rini, D. R. (2023). Penerapan model pembelajaran kooperatif menggunakan aplikasi comic strip untuk meningkatkan minat belajar menggambar komik siswa SMP. </w:t>
      </w:r>
      <w:r w:rsidRPr="00913816">
        <w:rPr>
          <w:i/>
          <w:iCs/>
          <w:noProof/>
          <w:sz w:val="22"/>
          <w:szCs w:val="22"/>
          <w:lang w:val="en-US"/>
        </w:rPr>
        <w:t>Journal of Language, Literature and Arts</w:t>
      </w:r>
      <w:r w:rsidRPr="00913816">
        <w:rPr>
          <w:noProof/>
          <w:sz w:val="22"/>
          <w:szCs w:val="22"/>
          <w:lang w:val="en-US"/>
        </w:rPr>
        <w:t>, 3(3), 323–337.</w:t>
      </w:r>
    </w:p>
    <w:p w14:paraId="2B52EB44" w14:textId="77777777" w:rsidR="00142C59" w:rsidRPr="00913816" w:rsidRDefault="00142C59" w:rsidP="00142C59">
      <w:pPr>
        <w:jc w:val="left"/>
        <w:rPr>
          <w:noProof/>
          <w:sz w:val="22"/>
          <w:szCs w:val="22"/>
          <w:lang w:val="en-US"/>
        </w:rPr>
      </w:pPr>
      <w:r w:rsidRPr="00913816">
        <w:rPr>
          <w:noProof/>
          <w:sz w:val="22"/>
          <w:szCs w:val="22"/>
          <w:lang w:val="en-US"/>
        </w:rPr>
        <w:t xml:space="preserve">Pratiwi, P. A., Surjono, H. D., &amp; Suyidno. (2021). Pengembangan buku ajar IPA terpadu SMP berbantuan komik tema “Aku bernapas”. </w:t>
      </w:r>
      <w:r w:rsidRPr="00913816">
        <w:rPr>
          <w:i/>
          <w:iCs/>
          <w:noProof/>
          <w:sz w:val="22"/>
          <w:szCs w:val="22"/>
          <w:lang w:val="en-US"/>
        </w:rPr>
        <w:t>Jurnal Pendidikan dan Pembelajaran Sains Indonesia</w:t>
      </w:r>
      <w:r w:rsidRPr="00913816">
        <w:rPr>
          <w:noProof/>
          <w:sz w:val="22"/>
          <w:szCs w:val="22"/>
          <w:lang w:val="en-US"/>
        </w:rPr>
        <w:t>, 4(1), 58–68.</w:t>
      </w:r>
    </w:p>
    <w:p w14:paraId="27185A09" w14:textId="77777777" w:rsidR="00142C59" w:rsidRPr="00913816" w:rsidRDefault="00142C59" w:rsidP="00142C59">
      <w:pPr>
        <w:jc w:val="left"/>
        <w:rPr>
          <w:noProof/>
          <w:sz w:val="22"/>
          <w:szCs w:val="22"/>
          <w:lang w:val="en-US"/>
        </w:rPr>
      </w:pPr>
      <w:r w:rsidRPr="00913816">
        <w:rPr>
          <w:noProof/>
          <w:sz w:val="22"/>
          <w:szCs w:val="22"/>
          <w:lang w:val="en-US"/>
        </w:rPr>
        <w:t xml:space="preserve">Pribadi, B. A. (2019). </w:t>
      </w:r>
      <w:r w:rsidRPr="00913816">
        <w:rPr>
          <w:i/>
          <w:iCs/>
          <w:noProof/>
          <w:sz w:val="22"/>
          <w:szCs w:val="22"/>
          <w:lang w:val="en-US"/>
        </w:rPr>
        <w:t>Pengembangan bahan ajar</w:t>
      </w:r>
      <w:r w:rsidRPr="00913816">
        <w:rPr>
          <w:noProof/>
          <w:sz w:val="22"/>
          <w:szCs w:val="22"/>
          <w:lang w:val="en-US"/>
        </w:rPr>
        <w:t>. Prenadamedia Group.</w:t>
      </w:r>
    </w:p>
    <w:p w14:paraId="6C42C5F0" w14:textId="77777777" w:rsidR="00142C59" w:rsidRPr="00913816" w:rsidRDefault="00142C59" w:rsidP="00142C59">
      <w:pPr>
        <w:jc w:val="left"/>
        <w:rPr>
          <w:noProof/>
          <w:sz w:val="22"/>
          <w:szCs w:val="22"/>
          <w:lang w:val="en-US"/>
        </w:rPr>
      </w:pPr>
      <w:r w:rsidRPr="00913816">
        <w:rPr>
          <w:noProof/>
          <w:sz w:val="22"/>
          <w:szCs w:val="22"/>
          <w:lang w:val="en-US"/>
        </w:rPr>
        <w:t xml:space="preserve">Putra, G. L. A. K., &amp; Yasa, G. P. P. A. (2019). Komik sebagai sarana komunikasi promosi dalam media sosial. </w:t>
      </w:r>
      <w:r w:rsidRPr="00913816">
        <w:rPr>
          <w:i/>
          <w:iCs/>
          <w:noProof/>
          <w:sz w:val="22"/>
          <w:szCs w:val="22"/>
          <w:lang w:val="en-US"/>
        </w:rPr>
        <w:t>Jurnal Nawala Visual</w:t>
      </w:r>
      <w:r w:rsidRPr="00913816">
        <w:rPr>
          <w:noProof/>
          <w:sz w:val="22"/>
          <w:szCs w:val="22"/>
          <w:lang w:val="en-US"/>
        </w:rPr>
        <w:t>, 1(1), 1–8.</w:t>
      </w:r>
    </w:p>
    <w:p w14:paraId="58B06AA4" w14:textId="77777777" w:rsidR="00142C59" w:rsidRPr="00913816" w:rsidRDefault="00142C59" w:rsidP="00142C59">
      <w:pPr>
        <w:jc w:val="left"/>
        <w:rPr>
          <w:noProof/>
          <w:sz w:val="22"/>
          <w:szCs w:val="22"/>
          <w:lang w:val="en-US"/>
        </w:rPr>
      </w:pPr>
      <w:r w:rsidRPr="00913816">
        <w:rPr>
          <w:noProof/>
          <w:sz w:val="22"/>
          <w:szCs w:val="22"/>
          <w:lang w:val="en-US"/>
        </w:rPr>
        <w:t xml:space="preserve">Rahmatunnisa, S., Puspitasari, D., &amp; Hidayati, R. (2022). Pembelajaran menulis teks drama menggunakan media flipbook berbasis komik pada peserta didik kelas VIII. </w:t>
      </w:r>
      <w:r w:rsidRPr="00913816">
        <w:rPr>
          <w:i/>
          <w:iCs/>
          <w:noProof/>
          <w:sz w:val="22"/>
          <w:szCs w:val="22"/>
          <w:lang w:val="en-US"/>
        </w:rPr>
        <w:t>Didaktik: Jurnal Ilmiah PGSD STKIP Subang</w:t>
      </w:r>
      <w:r w:rsidRPr="00913816">
        <w:rPr>
          <w:noProof/>
          <w:sz w:val="22"/>
          <w:szCs w:val="22"/>
          <w:lang w:val="en-US"/>
        </w:rPr>
        <w:t>, 8(1), 45–55.</w:t>
      </w:r>
    </w:p>
    <w:p w14:paraId="02F8097F" w14:textId="77777777" w:rsidR="00142C59" w:rsidRPr="00913816" w:rsidRDefault="00142C59" w:rsidP="00142C59">
      <w:pPr>
        <w:jc w:val="left"/>
        <w:rPr>
          <w:noProof/>
          <w:sz w:val="22"/>
          <w:szCs w:val="22"/>
          <w:lang w:val="en-US"/>
        </w:rPr>
      </w:pPr>
      <w:r w:rsidRPr="00913816">
        <w:rPr>
          <w:noProof/>
          <w:sz w:val="22"/>
          <w:szCs w:val="22"/>
          <w:lang w:val="en-US"/>
        </w:rPr>
        <w:t xml:space="preserve">Ramliyana, R. (2019). Penggunaan buku komik “Bahasa Indonesia bagi Penutur Asing (BIPA) 1” dan pengaruhnya terhadap hasil belajar peserta BIPA. </w:t>
      </w:r>
      <w:r w:rsidRPr="00913816">
        <w:rPr>
          <w:i/>
          <w:iCs/>
          <w:noProof/>
          <w:sz w:val="22"/>
          <w:szCs w:val="22"/>
          <w:lang w:val="en-US"/>
        </w:rPr>
        <w:t>Jurnal Bahasa Indonesia Bagi Penutur Asing (JBIPA)</w:t>
      </w:r>
      <w:r w:rsidRPr="00913816">
        <w:rPr>
          <w:noProof/>
          <w:sz w:val="22"/>
          <w:szCs w:val="22"/>
          <w:lang w:val="en-US"/>
        </w:rPr>
        <w:t>, 1(1), 30–40.</w:t>
      </w:r>
    </w:p>
    <w:p w14:paraId="0091008B" w14:textId="77777777" w:rsidR="00142C59" w:rsidRPr="00913816" w:rsidRDefault="00142C59" w:rsidP="00142C59">
      <w:pPr>
        <w:jc w:val="left"/>
        <w:rPr>
          <w:noProof/>
          <w:sz w:val="22"/>
          <w:szCs w:val="22"/>
          <w:lang w:val="en-US"/>
        </w:rPr>
      </w:pPr>
      <w:r w:rsidRPr="00913816">
        <w:rPr>
          <w:noProof/>
          <w:sz w:val="22"/>
          <w:szCs w:val="22"/>
          <w:lang w:val="en-US"/>
        </w:rPr>
        <w:t xml:space="preserve">Rifa’i, A., Asih, N. E. K., &amp; Fatmawati, D. (2022). Penerapan Kurikulum Merdeka pada pembelajaran PAI di sekolah. </w:t>
      </w:r>
      <w:r w:rsidRPr="00913816">
        <w:rPr>
          <w:i/>
          <w:iCs/>
          <w:noProof/>
          <w:sz w:val="22"/>
          <w:szCs w:val="22"/>
          <w:lang w:val="en-US"/>
        </w:rPr>
        <w:t>Jurnal Syntax Admiration</w:t>
      </w:r>
      <w:r w:rsidRPr="00913816">
        <w:rPr>
          <w:noProof/>
          <w:sz w:val="22"/>
          <w:szCs w:val="22"/>
          <w:lang w:val="en-US"/>
        </w:rPr>
        <w:t>, 3(8), 1006–1013.</w:t>
      </w:r>
    </w:p>
    <w:p w14:paraId="55CE78D6" w14:textId="77777777" w:rsidR="00142C59" w:rsidRPr="00913816" w:rsidRDefault="00142C59" w:rsidP="00142C59">
      <w:pPr>
        <w:jc w:val="left"/>
        <w:rPr>
          <w:noProof/>
          <w:sz w:val="22"/>
          <w:szCs w:val="22"/>
          <w:lang w:val="en-US"/>
        </w:rPr>
      </w:pPr>
      <w:r w:rsidRPr="00913816">
        <w:rPr>
          <w:noProof/>
          <w:sz w:val="22"/>
          <w:szCs w:val="22"/>
          <w:lang w:val="en-US"/>
        </w:rPr>
        <w:t xml:space="preserve">Rustamana, A., Suandi, M., Rahma, Z. S., &amp; Nugroho, E. (2023). Pengembangan dan pemanfaatan media cetak: Modul, handout, dan LKS dalam pembelajaran. </w:t>
      </w:r>
      <w:r w:rsidRPr="00913816">
        <w:rPr>
          <w:i/>
          <w:iCs/>
          <w:noProof/>
          <w:sz w:val="22"/>
          <w:szCs w:val="22"/>
          <w:lang w:val="en-US"/>
        </w:rPr>
        <w:t>Sindoro: Cendikia Pendidikan</w:t>
      </w:r>
      <w:r w:rsidRPr="00913816">
        <w:rPr>
          <w:noProof/>
          <w:sz w:val="22"/>
          <w:szCs w:val="22"/>
          <w:lang w:val="en-US"/>
        </w:rPr>
        <w:t>, 1(8), 11–20.</w:t>
      </w:r>
    </w:p>
    <w:p w14:paraId="6CFE9E3F" w14:textId="77777777" w:rsidR="00142C59" w:rsidRPr="00913816" w:rsidRDefault="00142C59" w:rsidP="00142C59">
      <w:pPr>
        <w:jc w:val="left"/>
        <w:rPr>
          <w:noProof/>
          <w:sz w:val="22"/>
          <w:szCs w:val="22"/>
          <w:lang w:val="en-US"/>
        </w:rPr>
      </w:pPr>
      <w:r w:rsidRPr="00913816">
        <w:rPr>
          <w:noProof/>
          <w:sz w:val="22"/>
          <w:szCs w:val="22"/>
          <w:lang w:val="en-US"/>
        </w:rPr>
        <w:t xml:space="preserve">Sammi, J. A., &amp; Amir, A. (2023). Implementasi Kurikulum Merdeka pada mata pelajaran Bahasa Indonesia di SMPN 3 Pariaman. </w:t>
      </w:r>
      <w:r w:rsidRPr="00913816">
        <w:rPr>
          <w:i/>
          <w:iCs/>
          <w:noProof/>
          <w:sz w:val="22"/>
          <w:szCs w:val="22"/>
          <w:lang w:val="en-US"/>
        </w:rPr>
        <w:t>Jurnal Pendidikan Tambusai</w:t>
      </w:r>
      <w:r w:rsidRPr="00913816">
        <w:rPr>
          <w:noProof/>
          <w:sz w:val="22"/>
          <w:szCs w:val="22"/>
          <w:lang w:val="en-US"/>
        </w:rPr>
        <w:t>, 7(3), 22916–22927.</w:t>
      </w:r>
    </w:p>
    <w:p w14:paraId="7F09D54A" w14:textId="77777777" w:rsidR="00142C59" w:rsidRPr="00913816" w:rsidRDefault="00142C59" w:rsidP="00142C59">
      <w:pPr>
        <w:jc w:val="left"/>
        <w:rPr>
          <w:noProof/>
          <w:sz w:val="22"/>
          <w:szCs w:val="22"/>
          <w:lang w:val="en-US"/>
        </w:rPr>
      </w:pPr>
      <w:r w:rsidRPr="00913816">
        <w:rPr>
          <w:noProof/>
          <w:sz w:val="22"/>
          <w:szCs w:val="22"/>
          <w:lang w:val="en-US"/>
        </w:rPr>
        <w:t xml:space="preserve">Suhada, A., &amp; Nuratikah, R. (2024). Peningkatan keterampilan membaca pemahaman menggunakan metode discovery learning berbantuan media comic strip. </w:t>
      </w:r>
      <w:r w:rsidRPr="00913816">
        <w:rPr>
          <w:i/>
          <w:iCs/>
          <w:noProof/>
          <w:sz w:val="22"/>
          <w:szCs w:val="22"/>
          <w:lang w:val="en-US"/>
        </w:rPr>
        <w:t>Journal on Education</w:t>
      </w:r>
      <w:r w:rsidRPr="00913816">
        <w:rPr>
          <w:noProof/>
          <w:sz w:val="22"/>
          <w:szCs w:val="22"/>
          <w:lang w:val="en-US"/>
        </w:rPr>
        <w:t>, 6(2), 15337–15345.</w:t>
      </w:r>
    </w:p>
    <w:p w14:paraId="37486235" w14:textId="77777777" w:rsidR="00142C59" w:rsidRPr="00913816" w:rsidRDefault="00142C59" w:rsidP="00142C59">
      <w:pPr>
        <w:jc w:val="left"/>
        <w:rPr>
          <w:noProof/>
          <w:sz w:val="22"/>
          <w:szCs w:val="22"/>
          <w:lang w:val="en-US"/>
        </w:rPr>
      </w:pPr>
      <w:r w:rsidRPr="00913816">
        <w:rPr>
          <w:noProof/>
          <w:sz w:val="22"/>
          <w:szCs w:val="22"/>
          <w:lang w:val="en-US"/>
        </w:rPr>
        <w:t xml:space="preserve">Turner, D. P. (2020). Teknik purposive sampling. </w:t>
      </w:r>
      <w:r w:rsidRPr="00913816">
        <w:rPr>
          <w:i/>
          <w:iCs/>
          <w:noProof/>
          <w:sz w:val="22"/>
          <w:szCs w:val="22"/>
          <w:lang w:val="en-US"/>
        </w:rPr>
        <w:t>JIIP: Jurnal Ilmiah Ilmu Pendidikan</w:t>
      </w:r>
      <w:r w:rsidRPr="00913816">
        <w:rPr>
          <w:noProof/>
          <w:sz w:val="22"/>
          <w:szCs w:val="22"/>
          <w:lang w:val="en-US"/>
        </w:rPr>
        <w:t>, 6(1), 7–12.</w:t>
      </w:r>
    </w:p>
    <w:p w14:paraId="6EEC5B80" w14:textId="77777777" w:rsidR="00142C59" w:rsidRPr="00913816" w:rsidRDefault="00142C59" w:rsidP="00142C59">
      <w:pPr>
        <w:jc w:val="left"/>
        <w:rPr>
          <w:noProof/>
          <w:sz w:val="22"/>
          <w:szCs w:val="22"/>
          <w:lang w:val="en-US"/>
        </w:rPr>
      </w:pPr>
      <w:r w:rsidRPr="00913816">
        <w:rPr>
          <w:noProof/>
          <w:sz w:val="22"/>
          <w:szCs w:val="22"/>
          <w:lang w:val="en-US"/>
        </w:rPr>
        <w:t xml:space="preserve">Umar, I. P., Uloli, R., &amp; Jahja, M. (2023). Kepraktisan media pembelajaran berbasis komik pada materi kalor di SMP Negeri 1 Tapa. </w:t>
      </w:r>
      <w:r w:rsidRPr="00913816">
        <w:rPr>
          <w:i/>
          <w:iCs/>
          <w:noProof/>
          <w:sz w:val="22"/>
          <w:szCs w:val="22"/>
          <w:lang w:val="en-US"/>
        </w:rPr>
        <w:t>Jurnal Jendela Pendidikan</w:t>
      </w:r>
      <w:r w:rsidRPr="00913816">
        <w:rPr>
          <w:noProof/>
          <w:sz w:val="22"/>
          <w:szCs w:val="22"/>
          <w:lang w:val="en-US"/>
        </w:rPr>
        <w:t>, 3(1), 83–89.</w:t>
      </w:r>
    </w:p>
    <w:p w14:paraId="7C7F2BF1" w14:textId="77777777" w:rsidR="00142C59" w:rsidRPr="00913816" w:rsidRDefault="00142C59" w:rsidP="00142C59">
      <w:pPr>
        <w:jc w:val="left"/>
        <w:rPr>
          <w:noProof/>
          <w:sz w:val="22"/>
          <w:szCs w:val="22"/>
          <w:lang w:val="en-US"/>
        </w:rPr>
      </w:pPr>
      <w:r w:rsidRPr="00913816">
        <w:rPr>
          <w:noProof/>
          <w:sz w:val="22"/>
          <w:szCs w:val="22"/>
          <w:lang w:val="en-US"/>
        </w:rPr>
        <w:t xml:space="preserve">Walidaini, N. I. M. (2024). </w:t>
      </w:r>
      <w:r w:rsidRPr="00913816">
        <w:rPr>
          <w:i/>
          <w:iCs/>
          <w:noProof/>
          <w:sz w:val="22"/>
          <w:szCs w:val="22"/>
          <w:lang w:val="en-US"/>
        </w:rPr>
        <w:t>Pengembangan media pembelajaran comic strip untuk meningkatkan keterampilan berbicara dalam materi cerita narasi/imajinasi pada siswa kelas VII</w:t>
      </w:r>
      <w:r w:rsidRPr="00913816">
        <w:rPr>
          <w:noProof/>
          <w:sz w:val="22"/>
          <w:szCs w:val="22"/>
          <w:lang w:val="en-US"/>
        </w:rPr>
        <w:t xml:space="preserve"> [Doctoral dissertation, Universitas Bina Bangsa Getsempena].</w:t>
      </w:r>
    </w:p>
    <w:p w14:paraId="35C5B2DD" w14:textId="77777777" w:rsidR="00142C59" w:rsidRPr="00913816" w:rsidRDefault="00142C59" w:rsidP="00142C59">
      <w:pPr>
        <w:jc w:val="left"/>
        <w:rPr>
          <w:noProof/>
          <w:sz w:val="22"/>
          <w:szCs w:val="22"/>
          <w:lang w:val="en-US"/>
        </w:rPr>
      </w:pPr>
      <w:r w:rsidRPr="00913816">
        <w:rPr>
          <w:noProof/>
          <w:sz w:val="22"/>
          <w:szCs w:val="22"/>
          <w:lang w:val="en-US"/>
        </w:rPr>
        <w:t xml:space="preserve">Wicaksono, A. G., Jumanto, J., &amp; Irmade, O. (2020). Pengembangan media komik komsa materi rangka pada pembelajaran IPA di sekolah dasar. </w:t>
      </w:r>
      <w:r w:rsidRPr="00913816">
        <w:rPr>
          <w:i/>
          <w:iCs/>
          <w:noProof/>
          <w:sz w:val="22"/>
          <w:szCs w:val="22"/>
          <w:lang w:val="en-US"/>
        </w:rPr>
        <w:t>Premiere Educandum</w:t>
      </w:r>
      <w:r w:rsidRPr="00913816">
        <w:rPr>
          <w:noProof/>
          <w:sz w:val="22"/>
          <w:szCs w:val="22"/>
          <w:lang w:val="en-US"/>
        </w:rPr>
        <w:t>, 10(2), 522–537.</w:t>
      </w:r>
    </w:p>
    <w:p w14:paraId="7C6B9AED" w14:textId="77777777" w:rsidR="00142C59" w:rsidRPr="00913816" w:rsidRDefault="00142C59" w:rsidP="00142C59">
      <w:pPr>
        <w:jc w:val="left"/>
        <w:rPr>
          <w:noProof/>
          <w:sz w:val="22"/>
          <w:szCs w:val="22"/>
          <w:lang w:val="en-US"/>
        </w:rPr>
      </w:pPr>
      <w:r w:rsidRPr="00913816">
        <w:rPr>
          <w:noProof/>
          <w:sz w:val="22"/>
          <w:szCs w:val="22"/>
          <w:lang w:val="en-US"/>
        </w:rPr>
        <w:t xml:space="preserve">Zainab, &amp; Eriga. (2023). Peningkatan hasil belajar siswa melalui media komik materi peluang di kelas VIII.3 SMP Negeri 4 Pemulutan. </w:t>
      </w:r>
      <w:r w:rsidRPr="00913816">
        <w:rPr>
          <w:i/>
          <w:iCs/>
          <w:noProof/>
          <w:sz w:val="22"/>
          <w:szCs w:val="22"/>
          <w:lang w:val="en-US"/>
        </w:rPr>
        <w:t>Indiktika: Jurnal Inovasi Pendidikan Matematika</w:t>
      </w:r>
      <w:r w:rsidRPr="00913816">
        <w:rPr>
          <w:noProof/>
          <w:sz w:val="22"/>
          <w:szCs w:val="22"/>
          <w:lang w:val="en-US"/>
        </w:rPr>
        <w:t>, 5(2), 78–86.</w:t>
      </w:r>
    </w:p>
    <w:p w14:paraId="21DFE334" w14:textId="77777777" w:rsidR="00432285" w:rsidRPr="00707611" w:rsidRDefault="00432285">
      <w:pPr>
        <w:jc w:val="left"/>
        <w:rPr>
          <w:noProof/>
          <w:lang w:val="en-US"/>
        </w:rPr>
      </w:pPr>
    </w:p>
    <w:sectPr w:rsidR="00432285" w:rsidRPr="00707611">
      <w:headerReference w:type="default" r:id="rId19"/>
      <w:footerReference w:type="default" r:id="rId20"/>
      <w:footerReference w:type="first" r:id="rId21"/>
      <w:pgSz w:w="11906" w:h="16838"/>
      <w:pgMar w:top="1440" w:right="1440" w:bottom="1440" w:left="144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15FBC" w14:textId="77777777" w:rsidR="00AD1A17" w:rsidRDefault="00AD1A17">
      <w:r>
        <w:separator/>
      </w:r>
    </w:p>
  </w:endnote>
  <w:endnote w:type="continuationSeparator" w:id="0">
    <w:p w14:paraId="5B17A9C3" w14:textId="77777777" w:rsidR="00AD1A17" w:rsidRDefault="00AD1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rch Std">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7140C" w14:textId="77777777" w:rsidR="00432285" w:rsidRDefault="00432285">
    <w:pPr>
      <w:widowControl w:val="0"/>
      <w:jc w:val="left"/>
      <w:rPr>
        <w:sz w:val="2"/>
        <w:szCs w:val="2"/>
      </w:rPr>
    </w:pPr>
    <w:bookmarkStart w:id="7" w:name="_heading=h.tyjcwt" w:colFirst="0" w:colLast="0"/>
    <w:bookmarkEnd w:id="7"/>
  </w:p>
  <w:p w14:paraId="61F902B3" w14:textId="77777777" w:rsidR="00432285" w:rsidRDefault="00CD180C">
    <w:pPr>
      <w:tabs>
        <w:tab w:val="right" w:pos="9026"/>
      </w:tabs>
      <w:jc w:val="left"/>
      <w:rPr>
        <w:sz w:val="22"/>
        <w:szCs w:val="22"/>
      </w:rPr>
    </w:pPr>
    <w:r>
      <w:rPr>
        <w:noProof/>
      </w:rPr>
      <mc:AlternateContent>
        <mc:Choice Requires="wps">
          <w:drawing>
            <wp:anchor distT="0" distB="0" distL="114300" distR="114300" simplePos="0" relativeHeight="251659264" behindDoc="0" locked="0" layoutInCell="1" hidden="0" allowOverlap="1" wp14:anchorId="5FF98932" wp14:editId="03112CE5">
              <wp:simplePos x="0" y="0"/>
              <wp:positionH relativeFrom="column">
                <wp:posOffset>127000</wp:posOffset>
              </wp:positionH>
              <wp:positionV relativeFrom="paragraph">
                <wp:posOffset>355600</wp:posOffset>
              </wp:positionV>
              <wp:extent cx="594360" cy="220345"/>
              <wp:effectExtent l="0" t="0" r="0" b="0"/>
              <wp:wrapNone/>
              <wp:docPr id="1571845380" name="Rectangle 1571845380"/>
              <wp:cNvGraphicFramePr/>
              <a:graphic xmlns:a="http://schemas.openxmlformats.org/drawingml/2006/main">
                <a:graphicData uri="http://schemas.microsoft.com/office/word/2010/wordprocessingShape">
                  <wps:wsp>
                    <wps:cNvSpPr/>
                    <wps:spPr>
                      <a:xfrm rot="10800000" flipH="1">
                        <a:off x="5063108" y="3684115"/>
                        <a:ext cx="565785" cy="191770"/>
                      </a:xfrm>
                      <a:prstGeom prst="rect">
                        <a:avLst/>
                      </a:prstGeom>
                      <a:noFill/>
                      <a:ln>
                        <a:noFill/>
                      </a:ln>
                    </wps:spPr>
                    <wps:txbx>
                      <w:txbxContent>
                        <w:p w14:paraId="5B465FE1" w14:textId="77777777" w:rsidR="00432285" w:rsidRDefault="00CD180C">
                          <w:pPr>
                            <w:jc w:val="center"/>
                            <w:textDirection w:val="btLr"/>
                          </w:pPr>
                          <w:r>
                            <w:rPr>
                              <w:color w:val="000000"/>
                            </w:rPr>
                            <w:t xml:space="preserve"> PAGE   \* MERGEFORMAT 2</w:t>
                          </w:r>
                        </w:p>
                      </w:txbxContent>
                    </wps:txbx>
                    <wps:bodyPr spcFirstLastPara="1" wrap="square" lIns="91425" tIns="0" rIns="91425" bIns="0" anchor="t" anchorCtr="0">
                      <a:noAutofit/>
                    </wps:bodyPr>
                  </wps:wsp>
                </a:graphicData>
              </a:graphic>
            </wp:anchor>
          </w:drawing>
        </mc:Choice>
        <mc:Fallback>
          <w:pict>
            <v:rect w14:anchorId="5FF98932" id="Rectangle 1571845380" o:spid="_x0000_s1026" style="position:absolute;margin-left:10pt;margin-top:28pt;width:46.8pt;height:17.35pt;rotation:180;flip:x;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" filled="f" stroked="f">
              <v:textbox inset="2.53958mm,0,2.53958mm,0">
                <w:txbxContent>
                  <w:p w14:paraId="5B465FE1" w14:textId="77777777" w:rsidR="00432285" w:rsidRDefault="00CD180C">
                    <w:pPr>
                      <w:jc w:val="center"/>
                      <w:textDirection w:val="btLr"/>
                    </w:pPr>
                    <w:r>
                      <w:rPr>
                        <w:color w:val="000000"/>
                      </w:rPr>
                      <w:t xml:space="preserve"> PAGE   \* MERGEFORMAT 2</w:t>
                    </w:r>
                  </w:p>
                </w:txbxContent>
              </v:textbox>
            </v:rect>
          </w:pict>
        </mc:Fallback>
      </mc:AlternateContent>
    </w:r>
  </w:p>
  <w:p w14:paraId="28E96DE9" w14:textId="77777777" w:rsidR="00432285" w:rsidRDefault="00432285">
    <w:pPr>
      <w:tabs>
        <w:tab w:val="right" w:pos="9026"/>
      </w:tabs>
      <w:jc w:val="left"/>
      <w:rPr>
        <w:sz w:val="2"/>
        <w:szCs w:val="2"/>
      </w:rPr>
    </w:pPr>
  </w:p>
  <w:p w14:paraId="1E2A582B" w14:textId="77777777" w:rsidR="00432285" w:rsidRDefault="00432285">
    <w:pPr>
      <w:widowControl w:val="0"/>
      <w:jc w:val="left"/>
      <w:rPr>
        <w:sz w:val="2"/>
        <w:szCs w:val="2"/>
      </w:rPr>
    </w:pPr>
  </w:p>
  <w:p w14:paraId="598518E6" w14:textId="77777777" w:rsidR="00432285" w:rsidRDefault="00432285">
    <w:pPr>
      <w:widowControl w:val="0"/>
      <w:jc w:val="left"/>
      <w:rPr>
        <w:sz w:val="2"/>
        <w:szCs w:val="2"/>
      </w:rPr>
    </w:pPr>
  </w:p>
  <w:p w14:paraId="621920FF" w14:textId="77777777" w:rsidR="00432285" w:rsidRDefault="00432285">
    <w:pPr>
      <w:widowControl w:val="0"/>
      <w:jc w:val="left"/>
      <w:rPr>
        <w:sz w:val="2"/>
        <w:szCs w:val="2"/>
      </w:rPr>
    </w:pPr>
  </w:p>
  <w:p w14:paraId="7913B09F" w14:textId="77777777" w:rsidR="00432285" w:rsidRDefault="00432285">
    <w:pPr>
      <w:widowControl w:val="0"/>
      <w:jc w:val="left"/>
      <w:rPr>
        <w:sz w:val="2"/>
        <w:szCs w:val="2"/>
      </w:rPr>
    </w:pPr>
  </w:p>
  <w:p w14:paraId="036BC9BD" w14:textId="77777777" w:rsidR="00432285" w:rsidRDefault="00432285">
    <w:pPr>
      <w:widowControl w:val="0"/>
      <w:jc w:val="left"/>
      <w:rPr>
        <w:sz w:val="2"/>
        <w:szCs w:val="2"/>
      </w:rPr>
    </w:pPr>
  </w:p>
  <w:p w14:paraId="59270271" w14:textId="77777777" w:rsidR="00432285" w:rsidRDefault="00432285">
    <w:pPr>
      <w:widowControl w:val="0"/>
      <w:jc w:val="lef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A270A" w14:textId="77777777" w:rsidR="00432285" w:rsidRDefault="00CD180C">
    <w:pPr>
      <w:pBdr>
        <w:top w:val="nil"/>
        <w:left w:val="nil"/>
        <w:bottom w:val="nil"/>
        <w:right w:val="nil"/>
        <w:between w:val="nil"/>
      </w:pBdr>
      <w:tabs>
        <w:tab w:val="center" w:pos="4513"/>
        <w:tab w:val="right" w:pos="9026"/>
      </w:tabs>
      <w:rPr>
        <w:color w:val="000000"/>
      </w:rPr>
    </w:pPr>
    <w:r>
      <w:rPr>
        <w:noProof/>
      </w:rPr>
      <mc:AlternateContent>
        <mc:Choice Requires="wps">
          <w:drawing>
            <wp:anchor distT="0" distB="0" distL="114300" distR="114300" simplePos="0" relativeHeight="251660288" behindDoc="0" locked="0" layoutInCell="1" hidden="0" allowOverlap="1" wp14:anchorId="44F3F115" wp14:editId="419330D4">
              <wp:simplePos x="0" y="0"/>
              <wp:positionH relativeFrom="column">
                <wp:posOffset>2552700</wp:posOffset>
              </wp:positionH>
              <wp:positionV relativeFrom="paragraph">
                <wp:posOffset>0</wp:posOffset>
              </wp:positionV>
              <wp:extent cx="594360" cy="220345"/>
              <wp:effectExtent l="0" t="0" r="0" b="0"/>
              <wp:wrapNone/>
              <wp:docPr id="1571845382" name="Rectangle 1571845382"/>
              <wp:cNvGraphicFramePr/>
              <a:graphic xmlns:a="http://schemas.openxmlformats.org/drawingml/2006/main">
                <a:graphicData uri="http://schemas.microsoft.com/office/word/2010/wordprocessingShape">
                  <wps:wsp>
                    <wps:cNvSpPr/>
                    <wps:spPr>
                      <a:xfrm rot="10800000" flipH="1">
                        <a:off x="0" y="0"/>
                        <a:ext cx="594360" cy="220345"/>
                      </a:xfrm>
                      <a:prstGeom prst="rect">
                        <a:avLst/>
                      </a:prstGeom>
                      <a:noFill/>
                      <a:ln>
                        <a:noFill/>
                      </a:ln>
                    </wps:spPr>
                    <wps:txbx>
                      <w:txbxContent>
                        <w:p w14:paraId="666FA6FC" w14:textId="77777777" w:rsidR="00432285" w:rsidRDefault="00CD180C">
                          <w:pPr>
                            <w:jc w:val="center"/>
                            <w:textDirection w:val="btLr"/>
                          </w:pPr>
                          <w:r>
                            <w:rPr>
                              <w:color w:val="000000"/>
                            </w:rPr>
                            <w:t xml:space="preserve"> PAGE   \* MERGEFORMAT 2</w:t>
                          </w:r>
                        </w:p>
                      </w:txbxContent>
                    </wps:txbx>
                    <wps:bodyPr spcFirstLastPara="1" wrap="square" lIns="91425" tIns="0" rIns="91425" bIns="0" anchor="t" anchorCtr="0">
                      <a:noAutofit/>
                    </wps:bodyPr>
                  </wps:wsp>
                </a:graphicData>
              </a:graphic>
              <wp14:sizeRelV relativeFrom="margin">
                <wp14:pctHeight>0</wp14:pctHeight>
              </wp14:sizeRelV>
            </wp:anchor>
          </w:drawing>
        </mc:Choice>
        <mc:Fallback>
          <w:pict>
            <v:rect w14:anchorId="44F3F115" id="Rectangle 1571845382" o:spid="_x0000_s1027" style="position:absolute;left:0;text-align:left;margin-left:201pt;margin-top:0;width:46.8pt;height:17.35pt;rotation:180;flip:x;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" filled="f" stroked="f">
              <v:textbox inset="2.53958mm,0,2.53958mm,0">
                <w:txbxContent>
                  <w:p w14:paraId="666FA6FC" w14:textId="77777777" w:rsidR="00432285" w:rsidRDefault="00CD180C">
                    <w:pPr>
                      <w:jc w:val="center"/>
                      <w:textDirection w:val="btLr"/>
                    </w:pPr>
                    <w:r>
                      <w:rPr>
                        <w:color w:val="000000"/>
                      </w:rPr>
                      <w:t xml:space="preserve"> PAGE   \* MERGEFORMAT 2</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DE81B" w14:textId="77777777" w:rsidR="00AD1A17" w:rsidRDefault="00AD1A17">
      <w:r>
        <w:separator/>
      </w:r>
    </w:p>
  </w:footnote>
  <w:footnote w:type="continuationSeparator" w:id="0">
    <w:p w14:paraId="54425484" w14:textId="77777777" w:rsidR="00AD1A17" w:rsidRDefault="00AD1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0D85" w14:textId="77777777" w:rsidR="00432285" w:rsidRDefault="00CD180C">
    <w:pPr>
      <w:tabs>
        <w:tab w:val="center" w:pos="4513"/>
        <w:tab w:val="right" w:pos="9026"/>
      </w:tabs>
      <w:jc w:val="right"/>
      <w:rPr>
        <w:b/>
        <w:sz w:val="20"/>
        <w:szCs w:val="20"/>
      </w:rPr>
    </w:pPr>
    <w:r>
      <w:rPr>
        <w:b/>
        <w:sz w:val="20"/>
        <w:szCs w:val="20"/>
      </w:rPr>
      <w:t xml:space="preserve">  Cakrawala Edukasi</w:t>
    </w:r>
  </w:p>
  <w:p w14:paraId="58C0A7D1" w14:textId="53324A44" w:rsidR="00432285" w:rsidRDefault="00CD180C">
    <w:pPr>
      <w:tabs>
        <w:tab w:val="center" w:pos="4513"/>
        <w:tab w:val="right" w:pos="9026"/>
      </w:tabs>
      <w:jc w:val="right"/>
      <w:rPr>
        <w:sz w:val="36"/>
        <w:szCs w:val="36"/>
      </w:rPr>
    </w:pPr>
    <w:r>
      <w:rPr>
        <w:sz w:val="20"/>
        <w:szCs w:val="20"/>
      </w:rPr>
      <w:t xml:space="preserve">Vol </w:t>
    </w:r>
    <w:r w:rsidR="004A1E8E">
      <w:rPr>
        <w:sz w:val="20"/>
        <w:szCs w:val="20"/>
      </w:rPr>
      <w:t>1</w:t>
    </w:r>
    <w:r>
      <w:rPr>
        <w:sz w:val="20"/>
        <w:szCs w:val="20"/>
      </w:rPr>
      <w:t xml:space="preserve"> No </w:t>
    </w:r>
    <w:r w:rsidR="004A1E8E">
      <w:rPr>
        <w:sz w:val="20"/>
        <w:szCs w:val="20"/>
      </w:rPr>
      <w:t>1</w:t>
    </w:r>
    <w:r>
      <w:rPr>
        <w:sz w:val="20"/>
        <w:szCs w:val="20"/>
      </w:rPr>
      <w:t xml:space="preserve"> </w:t>
    </w:r>
    <w:r w:rsidR="004A1E8E">
      <w:rPr>
        <w:sz w:val="20"/>
        <w:szCs w:val="20"/>
      </w:rPr>
      <w:t>Agustus 2026, Hal; 34-39</w:t>
    </w:r>
    <w:r>
      <w:rPr>
        <w:noProof/>
      </w:rPr>
      <mc:AlternateContent>
        <mc:Choice Requires="wps">
          <w:drawing>
            <wp:anchor distT="0" distB="0" distL="114300" distR="114300" simplePos="0" relativeHeight="251658240" behindDoc="0" locked="0" layoutInCell="1" hidden="0" allowOverlap="1" wp14:anchorId="3922A743" wp14:editId="01777CC0">
              <wp:simplePos x="0" y="0"/>
              <wp:positionH relativeFrom="column">
                <wp:posOffset>1</wp:posOffset>
              </wp:positionH>
              <wp:positionV relativeFrom="paragraph">
                <wp:posOffset>241300</wp:posOffset>
              </wp:positionV>
              <wp:extent cx="0" cy="12700"/>
              <wp:effectExtent l="0" t="0" r="0" b="0"/>
              <wp:wrapNone/>
              <wp:docPr id="1571845381" name="Straight Arrow Connector 1571845381"/>
              <wp:cNvGraphicFramePr/>
              <a:graphic xmlns:a="http://schemas.openxmlformats.org/drawingml/2006/main">
                <a:graphicData uri="http://schemas.microsoft.com/office/word/2010/wordprocessingShape">
                  <wps:wsp>
                    <wps:cNvCnPr/>
                    <wps:spPr>
                      <a:xfrm>
                        <a:off x="2474213" y="3780000"/>
                        <a:ext cx="574357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241300</wp:posOffset>
              </wp:positionV>
              <wp:extent cx="0" cy="12700"/>
              <wp:effectExtent b="0" l="0" r="0" t="0"/>
              <wp:wrapNone/>
              <wp:docPr id="157184538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71F2EA8B" w14:textId="77777777" w:rsidR="00432285" w:rsidRDefault="00432285">
    <w:pP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8F7"/>
    <w:multiLevelType w:val="multilevel"/>
    <w:tmpl w:val="19A4E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2B156C"/>
    <w:multiLevelType w:val="multilevel"/>
    <w:tmpl w:val="064E1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7235219">
    <w:abstractNumId w:val="0"/>
  </w:num>
  <w:num w:numId="2" w16cid:durableId="10269595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285"/>
    <w:rsid w:val="000D6674"/>
    <w:rsid w:val="000F2F51"/>
    <w:rsid w:val="001157BA"/>
    <w:rsid w:val="00142C59"/>
    <w:rsid w:val="00156A52"/>
    <w:rsid w:val="001B0E75"/>
    <w:rsid w:val="002D6639"/>
    <w:rsid w:val="002D6A24"/>
    <w:rsid w:val="002F7B90"/>
    <w:rsid w:val="003442FB"/>
    <w:rsid w:val="00380878"/>
    <w:rsid w:val="003D788D"/>
    <w:rsid w:val="00432285"/>
    <w:rsid w:val="004A1E8E"/>
    <w:rsid w:val="005D779E"/>
    <w:rsid w:val="006416ED"/>
    <w:rsid w:val="00694D72"/>
    <w:rsid w:val="00707611"/>
    <w:rsid w:val="00726CA0"/>
    <w:rsid w:val="00770C23"/>
    <w:rsid w:val="008441D2"/>
    <w:rsid w:val="008E012C"/>
    <w:rsid w:val="00913816"/>
    <w:rsid w:val="00987223"/>
    <w:rsid w:val="00A33FCC"/>
    <w:rsid w:val="00A67E0C"/>
    <w:rsid w:val="00A879EC"/>
    <w:rsid w:val="00AB7F26"/>
    <w:rsid w:val="00AD1A17"/>
    <w:rsid w:val="00AD6EFB"/>
    <w:rsid w:val="00BD3A7E"/>
    <w:rsid w:val="00CD180C"/>
    <w:rsid w:val="00CD635B"/>
    <w:rsid w:val="00D51FA1"/>
    <w:rsid w:val="00F82036"/>
    <w:rsid w:val="00FC00A0"/>
    <w:rsid w:val="00FC220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A316F"/>
  <w15:docId w15:val="{A9268212-F387-4063-880E-BC8ADA69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character" w:styleId="Hyperlink">
    <w:name w:val="Hyperlink"/>
    <w:basedOn w:val="DefaultParagraphFont"/>
    <w:uiPriority w:val="99"/>
    <w:rsid w:val="00E649EE"/>
    <w:rPr>
      <w:color w:val="0000FF"/>
      <w:u w:val="single"/>
    </w:rPr>
  </w:style>
  <w:style w:type="paragraph" w:customStyle="1" w:styleId="TableParagraph">
    <w:name w:val="Table Paragraph"/>
    <w:basedOn w:val="Normal"/>
    <w:uiPriority w:val="1"/>
    <w:qFormat/>
    <w:rsid w:val="00E649EE"/>
    <w:pPr>
      <w:widowControl w:val="0"/>
      <w:autoSpaceDE w:val="0"/>
      <w:autoSpaceDN w:val="0"/>
    </w:pPr>
  </w:style>
  <w:style w:type="paragraph" w:styleId="BodyTextIndent">
    <w:name w:val="Body Text Indent"/>
    <w:basedOn w:val="Normal"/>
    <w:link w:val="BodyTextIndentChar"/>
    <w:semiHidden/>
    <w:unhideWhenUsed/>
    <w:rsid w:val="00EF1DD5"/>
    <w:pPr>
      <w:spacing w:after="120"/>
      <w:ind w:left="283"/>
      <w:jc w:val="left"/>
    </w:pPr>
    <w:rPr>
      <w:noProof/>
      <w:lang w:val="x-none" w:eastAsia="x-none"/>
    </w:rPr>
  </w:style>
  <w:style w:type="character" w:customStyle="1" w:styleId="BodyTextIndentChar">
    <w:name w:val="Body Text Indent Char"/>
    <w:basedOn w:val="DefaultParagraphFont"/>
    <w:link w:val="BodyTextIndent"/>
    <w:semiHidden/>
    <w:rsid w:val="00EF1DD5"/>
    <w:rPr>
      <w:rFonts w:ascii="Times New Roman" w:eastAsia="Times New Roman" w:hAnsi="Times New Roman" w:cs="Times New Roman"/>
      <w:noProof/>
      <w:sz w:val="24"/>
      <w:szCs w:val="24"/>
      <w:lang w:val="x-none" w:eastAsia="x-none"/>
    </w:rPr>
  </w:style>
  <w:style w:type="paragraph" w:styleId="ListParagraph">
    <w:name w:val="List Paragraph"/>
    <w:basedOn w:val="Normal"/>
    <w:uiPriority w:val="34"/>
    <w:qFormat/>
    <w:rsid w:val="00EF1DD5"/>
    <w:pPr>
      <w:spacing w:after="120"/>
      <w:ind w:left="720"/>
      <w:contextualSpacing/>
    </w:pPr>
    <w:rPr>
      <w:rFonts w:ascii="Calibri" w:eastAsia="Calibri" w:hAnsi="Calibri"/>
      <w:lang w:val="en-US"/>
    </w:rPr>
  </w:style>
  <w:style w:type="paragraph" w:customStyle="1" w:styleId="Default">
    <w:name w:val="Default"/>
    <w:rsid w:val="00EF1DD5"/>
    <w:pPr>
      <w:autoSpaceDE w:val="0"/>
      <w:autoSpaceDN w:val="0"/>
      <w:adjustRightInd w:val="0"/>
    </w:pPr>
    <w:rPr>
      <w:color w:val="000000"/>
      <w:lang w:val="en-US"/>
    </w:rPr>
  </w:style>
  <w:style w:type="paragraph" w:customStyle="1" w:styleId="JudulGambar">
    <w:name w:val="Judul_Gambar"/>
    <w:basedOn w:val="Caption"/>
    <w:rsid w:val="00EF1DD5"/>
    <w:pPr>
      <w:overflowPunct w:val="0"/>
      <w:autoSpaceDE w:val="0"/>
      <w:autoSpaceDN w:val="0"/>
      <w:adjustRightInd w:val="0"/>
      <w:spacing w:before="120" w:after="120"/>
      <w:jc w:val="center"/>
    </w:pPr>
    <w:rPr>
      <w:bCs/>
      <w:i w:val="0"/>
      <w:iCs w:val="0"/>
      <w:color w:val="auto"/>
      <w:sz w:val="20"/>
      <w:szCs w:val="20"/>
      <w:lang w:val="en-GB" w:eastAsia="zh-CN"/>
    </w:rPr>
  </w:style>
  <w:style w:type="paragraph" w:customStyle="1" w:styleId="JudulTabel">
    <w:name w:val="Judul_Tabel"/>
    <w:basedOn w:val="Caption"/>
    <w:rsid w:val="00EF1DD5"/>
    <w:pPr>
      <w:overflowPunct w:val="0"/>
      <w:autoSpaceDE w:val="0"/>
      <w:autoSpaceDN w:val="0"/>
      <w:adjustRightInd w:val="0"/>
      <w:spacing w:before="120" w:after="120"/>
    </w:pPr>
    <w:rPr>
      <w:bCs/>
      <w:i w:val="0"/>
      <w:iCs w:val="0"/>
      <w:color w:val="auto"/>
      <w:sz w:val="20"/>
      <w:szCs w:val="20"/>
      <w:lang w:val="en-GB" w:eastAsia="zh-CN"/>
    </w:rPr>
  </w:style>
  <w:style w:type="character" w:customStyle="1" w:styleId="citationbook">
    <w:name w:val="citation book"/>
    <w:basedOn w:val="DefaultParagraphFont"/>
    <w:rsid w:val="00EF1DD5"/>
  </w:style>
  <w:style w:type="paragraph" w:styleId="Caption">
    <w:name w:val="caption"/>
    <w:basedOn w:val="Normal"/>
    <w:next w:val="Normal"/>
    <w:uiPriority w:val="35"/>
    <w:semiHidden/>
    <w:unhideWhenUsed/>
    <w:qFormat/>
    <w:rsid w:val="00EF1DD5"/>
    <w:pPr>
      <w:spacing w:after="200"/>
    </w:pPr>
    <w:rPr>
      <w:i/>
      <w:iCs/>
      <w:color w:val="44546A" w:themeColor="text2"/>
      <w:sz w:val="18"/>
      <w:szCs w:val="18"/>
    </w:rPr>
  </w:style>
  <w:style w:type="paragraph" w:styleId="Header">
    <w:name w:val="header"/>
    <w:aliases w:val="page-number"/>
    <w:basedOn w:val="Normal"/>
    <w:link w:val="HeaderChar"/>
    <w:uiPriority w:val="99"/>
    <w:unhideWhenUsed/>
    <w:rsid w:val="004C461A"/>
    <w:pPr>
      <w:tabs>
        <w:tab w:val="center" w:pos="4513"/>
        <w:tab w:val="right" w:pos="9026"/>
      </w:tabs>
    </w:pPr>
  </w:style>
  <w:style w:type="character" w:customStyle="1" w:styleId="HeaderChar">
    <w:name w:val="Header Char"/>
    <w:aliases w:val="page-number Char"/>
    <w:basedOn w:val="DefaultParagraphFont"/>
    <w:link w:val="Header"/>
    <w:uiPriority w:val="99"/>
    <w:rsid w:val="004C461A"/>
    <w:rPr>
      <w:rFonts w:ascii="Times New Roman" w:hAnsi="Times New Roman"/>
      <w:sz w:val="24"/>
    </w:rPr>
  </w:style>
  <w:style w:type="paragraph" w:styleId="Footer">
    <w:name w:val="footer"/>
    <w:basedOn w:val="Normal"/>
    <w:link w:val="FooterChar"/>
    <w:uiPriority w:val="99"/>
    <w:unhideWhenUsed/>
    <w:rsid w:val="004C461A"/>
    <w:pPr>
      <w:tabs>
        <w:tab w:val="center" w:pos="4513"/>
        <w:tab w:val="right" w:pos="9026"/>
      </w:tabs>
    </w:pPr>
  </w:style>
  <w:style w:type="character" w:customStyle="1" w:styleId="FooterChar">
    <w:name w:val="Footer Char"/>
    <w:basedOn w:val="DefaultParagraphFont"/>
    <w:link w:val="Footer"/>
    <w:uiPriority w:val="99"/>
    <w:rsid w:val="004C461A"/>
    <w:rPr>
      <w:rFonts w:ascii="Times New Roman" w:hAnsi="Times New Roman"/>
      <w:sz w:val="24"/>
    </w:rPr>
  </w:style>
  <w:style w:type="character" w:styleId="UnresolvedMention">
    <w:name w:val="Unresolved Mention"/>
    <w:basedOn w:val="DefaultParagraphFont"/>
    <w:uiPriority w:val="99"/>
    <w:semiHidden/>
    <w:unhideWhenUsed/>
    <w:rsid w:val="001B1306"/>
    <w:rPr>
      <w:color w:val="605E5C"/>
      <w:shd w:val="clear" w:color="auto" w:fill="E1DFDD"/>
    </w:rPr>
  </w:style>
  <w:style w:type="paragraph" w:styleId="BalloonText">
    <w:name w:val="Balloon Text"/>
    <w:basedOn w:val="Normal"/>
    <w:link w:val="BalloonTextChar"/>
    <w:uiPriority w:val="99"/>
    <w:semiHidden/>
    <w:unhideWhenUsed/>
    <w:rsid w:val="00885F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F36"/>
    <w:rPr>
      <w:rFonts w:ascii="Segoe UI" w:hAnsi="Segoe UI" w:cs="Segoe UI"/>
      <w:sz w:val="18"/>
      <w:szCs w:val="1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10"/>
    <w:tblPr>
      <w:tblStyleRowBandSize w:val="1"/>
      <w:tblStyleColBandSize w:val="1"/>
    </w:tblPr>
  </w:style>
  <w:style w:type="table" w:customStyle="1" w:styleId="a2">
    <w:basedOn w:val="TableNormal10"/>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3">
    <w:basedOn w:val="TableNormal10"/>
    <w:tblPr>
      <w:tblStyleRowBandSize w:val="1"/>
      <w:tblStyleColBandSize w:val="1"/>
    </w:tblPr>
  </w:style>
  <w:style w:type="table" w:customStyle="1" w:styleId="a4">
    <w:basedOn w:val="TableNormal10"/>
    <w:tblPr>
      <w:tblStyleRowBandSize w:val="1"/>
      <w:tblStyleColBandSize w:val="1"/>
      <w:tblCellMar>
        <w:left w:w="115" w:type="dxa"/>
        <w:right w:w="115" w:type="dxa"/>
      </w:tblCellMar>
    </w:tblPr>
  </w:style>
  <w:style w:type="table" w:styleId="PlainTable2">
    <w:name w:val="Plain Table 2"/>
    <w:basedOn w:val="TableNormal"/>
    <w:uiPriority w:val="42"/>
    <w:rsid w:val="000D667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2D6A24"/>
    <w:pPr>
      <w:spacing w:before="100" w:beforeAutospacing="1" w:after="100" w:afterAutospacing="1"/>
      <w:jc w:val="left"/>
    </w:pPr>
    <w:rPr>
      <w:lang w:val="en-ID"/>
    </w:rPr>
  </w:style>
  <w:style w:type="character" w:styleId="Strong">
    <w:name w:val="Strong"/>
    <w:basedOn w:val="DefaultParagraphFont"/>
    <w:uiPriority w:val="22"/>
    <w:qFormat/>
    <w:rsid w:val="002D6A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4548">
      <w:bodyDiv w:val="1"/>
      <w:marLeft w:val="0"/>
      <w:marRight w:val="0"/>
      <w:marTop w:val="0"/>
      <w:marBottom w:val="0"/>
      <w:divBdr>
        <w:top w:val="none" w:sz="0" w:space="0" w:color="auto"/>
        <w:left w:val="none" w:sz="0" w:space="0" w:color="auto"/>
        <w:bottom w:val="none" w:sz="0" w:space="0" w:color="auto"/>
        <w:right w:val="none" w:sz="0" w:space="0" w:color="auto"/>
      </w:divBdr>
    </w:div>
    <w:div w:id="73285844">
      <w:bodyDiv w:val="1"/>
      <w:marLeft w:val="0"/>
      <w:marRight w:val="0"/>
      <w:marTop w:val="0"/>
      <w:marBottom w:val="0"/>
      <w:divBdr>
        <w:top w:val="none" w:sz="0" w:space="0" w:color="auto"/>
        <w:left w:val="none" w:sz="0" w:space="0" w:color="auto"/>
        <w:bottom w:val="none" w:sz="0" w:space="0" w:color="auto"/>
        <w:right w:val="none" w:sz="0" w:space="0" w:color="auto"/>
      </w:divBdr>
    </w:div>
    <w:div w:id="426464740">
      <w:bodyDiv w:val="1"/>
      <w:marLeft w:val="0"/>
      <w:marRight w:val="0"/>
      <w:marTop w:val="0"/>
      <w:marBottom w:val="0"/>
      <w:divBdr>
        <w:top w:val="none" w:sz="0" w:space="0" w:color="auto"/>
        <w:left w:val="none" w:sz="0" w:space="0" w:color="auto"/>
        <w:bottom w:val="none" w:sz="0" w:space="0" w:color="auto"/>
        <w:right w:val="none" w:sz="0" w:space="0" w:color="auto"/>
      </w:divBdr>
    </w:div>
    <w:div w:id="524946444">
      <w:bodyDiv w:val="1"/>
      <w:marLeft w:val="0"/>
      <w:marRight w:val="0"/>
      <w:marTop w:val="0"/>
      <w:marBottom w:val="0"/>
      <w:divBdr>
        <w:top w:val="none" w:sz="0" w:space="0" w:color="auto"/>
        <w:left w:val="none" w:sz="0" w:space="0" w:color="auto"/>
        <w:bottom w:val="none" w:sz="0" w:space="0" w:color="auto"/>
        <w:right w:val="none" w:sz="0" w:space="0" w:color="auto"/>
      </w:divBdr>
    </w:div>
    <w:div w:id="549995651">
      <w:bodyDiv w:val="1"/>
      <w:marLeft w:val="0"/>
      <w:marRight w:val="0"/>
      <w:marTop w:val="0"/>
      <w:marBottom w:val="0"/>
      <w:divBdr>
        <w:top w:val="none" w:sz="0" w:space="0" w:color="auto"/>
        <w:left w:val="none" w:sz="0" w:space="0" w:color="auto"/>
        <w:bottom w:val="none" w:sz="0" w:space="0" w:color="auto"/>
        <w:right w:val="none" w:sz="0" w:space="0" w:color="auto"/>
      </w:divBdr>
    </w:div>
    <w:div w:id="712001933">
      <w:bodyDiv w:val="1"/>
      <w:marLeft w:val="0"/>
      <w:marRight w:val="0"/>
      <w:marTop w:val="0"/>
      <w:marBottom w:val="0"/>
      <w:divBdr>
        <w:top w:val="none" w:sz="0" w:space="0" w:color="auto"/>
        <w:left w:val="none" w:sz="0" w:space="0" w:color="auto"/>
        <w:bottom w:val="none" w:sz="0" w:space="0" w:color="auto"/>
        <w:right w:val="none" w:sz="0" w:space="0" w:color="auto"/>
      </w:divBdr>
    </w:div>
    <w:div w:id="770778247">
      <w:bodyDiv w:val="1"/>
      <w:marLeft w:val="0"/>
      <w:marRight w:val="0"/>
      <w:marTop w:val="0"/>
      <w:marBottom w:val="0"/>
      <w:divBdr>
        <w:top w:val="none" w:sz="0" w:space="0" w:color="auto"/>
        <w:left w:val="none" w:sz="0" w:space="0" w:color="auto"/>
        <w:bottom w:val="none" w:sz="0" w:space="0" w:color="auto"/>
        <w:right w:val="none" w:sz="0" w:space="0" w:color="auto"/>
      </w:divBdr>
    </w:div>
    <w:div w:id="889415920">
      <w:bodyDiv w:val="1"/>
      <w:marLeft w:val="0"/>
      <w:marRight w:val="0"/>
      <w:marTop w:val="0"/>
      <w:marBottom w:val="0"/>
      <w:divBdr>
        <w:top w:val="none" w:sz="0" w:space="0" w:color="auto"/>
        <w:left w:val="none" w:sz="0" w:space="0" w:color="auto"/>
        <w:bottom w:val="none" w:sz="0" w:space="0" w:color="auto"/>
        <w:right w:val="none" w:sz="0" w:space="0" w:color="auto"/>
      </w:divBdr>
    </w:div>
    <w:div w:id="959998689">
      <w:bodyDiv w:val="1"/>
      <w:marLeft w:val="0"/>
      <w:marRight w:val="0"/>
      <w:marTop w:val="0"/>
      <w:marBottom w:val="0"/>
      <w:divBdr>
        <w:top w:val="none" w:sz="0" w:space="0" w:color="auto"/>
        <w:left w:val="none" w:sz="0" w:space="0" w:color="auto"/>
        <w:bottom w:val="none" w:sz="0" w:space="0" w:color="auto"/>
        <w:right w:val="none" w:sz="0" w:space="0" w:color="auto"/>
      </w:divBdr>
    </w:div>
    <w:div w:id="1039163392">
      <w:bodyDiv w:val="1"/>
      <w:marLeft w:val="0"/>
      <w:marRight w:val="0"/>
      <w:marTop w:val="0"/>
      <w:marBottom w:val="0"/>
      <w:divBdr>
        <w:top w:val="none" w:sz="0" w:space="0" w:color="auto"/>
        <w:left w:val="none" w:sz="0" w:space="0" w:color="auto"/>
        <w:bottom w:val="none" w:sz="0" w:space="0" w:color="auto"/>
        <w:right w:val="none" w:sz="0" w:space="0" w:color="auto"/>
      </w:divBdr>
    </w:div>
    <w:div w:id="1117484445">
      <w:bodyDiv w:val="1"/>
      <w:marLeft w:val="0"/>
      <w:marRight w:val="0"/>
      <w:marTop w:val="0"/>
      <w:marBottom w:val="0"/>
      <w:divBdr>
        <w:top w:val="none" w:sz="0" w:space="0" w:color="auto"/>
        <w:left w:val="none" w:sz="0" w:space="0" w:color="auto"/>
        <w:bottom w:val="none" w:sz="0" w:space="0" w:color="auto"/>
        <w:right w:val="none" w:sz="0" w:space="0" w:color="auto"/>
      </w:divBdr>
    </w:div>
    <w:div w:id="1202354719">
      <w:bodyDiv w:val="1"/>
      <w:marLeft w:val="0"/>
      <w:marRight w:val="0"/>
      <w:marTop w:val="0"/>
      <w:marBottom w:val="0"/>
      <w:divBdr>
        <w:top w:val="none" w:sz="0" w:space="0" w:color="auto"/>
        <w:left w:val="none" w:sz="0" w:space="0" w:color="auto"/>
        <w:bottom w:val="none" w:sz="0" w:space="0" w:color="auto"/>
        <w:right w:val="none" w:sz="0" w:space="0" w:color="auto"/>
      </w:divBdr>
    </w:div>
    <w:div w:id="1229612911">
      <w:bodyDiv w:val="1"/>
      <w:marLeft w:val="0"/>
      <w:marRight w:val="0"/>
      <w:marTop w:val="0"/>
      <w:marBottom w:val="0"/>
      <w:divBdr>
        <w:top w:val="none" w:sz="0" w:space="0" w:color="auto"/>
        <w:left w:val="none" w:sz="0" w:space="0" w:color="auto"/>
        <w:bottom w:val="none" w:sz="0" w:space="0" w:color="auto"/>
        <w:right w:val="none" w:sz="0" w:space="0" w:color="auto"/>
      </w:divBdr>
    </w:div>
    <w:div w:id="1325888738">
      <w:bodyDiv w:val="1"/>
      <w:marLeft w:val="0"/>
      <w:marRight w:val="0"/>
      <w:marTop w:val="0"/>
      <w:marBottom w:val="0"/>
      <w:divBdr>
        <w:top w:val="none" w:sz="0" w:space="0" w:color="auto"/>
        <w:left w:val="none" w:sz="0" w:space="0" w:color="auto"/>
        <w:bottom w:val="none" w:sz="0" w:space="0" w:color="auto"/>
        <w:right w:val="none" w:sz="0" w:space="0" w:color="auto"/>
      </w:divBdr>
    </w:div>
    <w:div w:id="1398285569">
      <w:bodyDiv w:val="1"/>
      <w:marLeft w:val="0"/>
      <w:marRight w:val="0"/>
      <w:marTop w:val="0"/>
      <w:marBottom w:val="0"/>
      <w:divBdr>
        <w:top w:val="none" w:sz="0" w:space="0" w:color="auto"/>
        <w:left w:val="none" w:sz="0" w:space="0" w:color="auto"/>
        <w:bottom w:val="none" w:sz="0" w:space="0" w:color="auto"/>
        <w:right w:val="none" w:sz="0" w:space="0" w:color="auto"/>
      </w:divBdr>
    </w:div>
    <w:div w:id="1401441927">
      <w:bodyDiv w:val="1"/>
      <w:marLeft w:val="0"/>
      <w:marRight w:val="0"/>
      <w:marTop w:val="0"/>
      <w:marBottom w:val="0"/>
      <w:divBdr>
        <w:top w:val="none" w:sz="0" w:space="0" w:color="auto"/>
        <w:left w:val="none" w:sz="0" w:space="0" w:color="auto"/>
        <w:bottom w:val="none" w:sz="0" w:space="0" w:color="auto"/>
        <w:right w:val="none" w:sz="0" w:space="0" w:color="auto"/>
      </w:divBdr>
    </w:div>
    <w:div w:id="1444032679">
      <w:bodyDiv w:val="1"/>
      <w:marLeft w:val="0"/>
      <w:marRight w:val="0"/>
      <w:marTop w:val="0"/>
      <w:marBottom w:val="0"/>
      <w:divBdr>
        <w:top w:val="none" w:sz="0" w:space="0" w:color="auto"/>
        <w:left w:val="none" w:sz="0" w:space="0" w:color="auto"/>
        <w:bottom w:val="none" w:sz="0" w:space="0" w:color="auto"/>
        <w:right w:val="none" w:sz="0" w:space="0" w:color="auto"/>
      </w:divBdr>
    </w:div>
    <w:div w:id="1503012174">
      <w:bodyDiv w:val="1"/>
      <w:marLeft w:val="0"/>
      <w:marRight w:val="0"/>
      <w:marTop w:val="0"/>
      <w:marBottom w:val="0"/>
      <w:divBdr>
        <w:top w:val="none" w:sz="0" w:space="0" w:color="auto"/>
        <w:left w:val="none" w:sz="0" w:space="0" w:color="auto"/>
        <w:bottom w:val="none" w:sz="0" w:space="0" w:color="auto"/>
        <w:right w:val="none" w:sz="0" w:space="0" w:color="auto"/>
      </w:divBdr>
    </w:div>
    <w:div w:id="1524979791">
      <w:bodyDiv w:val="1"/>
      <w:marLeft w:val="0"/>
      <w:marRight w:val="0"/>
      <w:marTop w:val="0"/>
      <w:marBottom w:val="0"/>
      <w:divBdr>
        <w:top w:val="none" w:sz="0" w:space="0" w:color="auto"/>
        <w:left w:val="none" w:sz="0" w:space="0" w:color="auto"/>
        <w:bottom w:val="none" w:sz="0" w:space="0" w:color="auto"/>
        <w:right w:val="none" w:sz="0" w:space="0" w:color="auto"/>
      </w:divBdr>
    </w:div>
    <w:div w:id="1596131133">
      <w:bodyDiv w:val="1"/>
      <w:marLeft w:val="0"/>
      <w:marRight w:val="0"/>
      <w:marTop w:val="0"/>
      <w:marBottom w:val="0"/>
      <w:divBdr>
        <w:top w:val="none" w:sz="0" w:space="0" w:color="auto"/>
        <w:left w:val="none" w:sz="0" w:space="0" w:color="auto"/>
        <w:bottom w:val="none" w:sz="0" w:space="0" w:color="auto"/>
        <w:right w:val="none" w:sz="0" w:space="0" w:color="auto"/>
      </w:divBdr>
    </w:div>
    <w:div w:id="1694306035">
      <w:bodyDiv w:val="1"/>
      <w:marLeft w:val="0"/>
      <w:marRight w:val="0"/>
      <w:marTop w:val="0"/>
      <w:marBottom w:val="0"/>
      <w:divBdr>
        <w:top w:val="none" w:sz="0" w:space="0" w:color="auto"/>
        <w:left w:val="none" w:sz="0" w:space="0" w:color="auto"/>
        <w:bottom w:val="none" w:sz="0" w:space="0" w:color="auto"/>
        <w:right w:val="none" w:sz="0" w:space="0" w:color="auto"/>
      </w:divBdr>
    </w:div>
    <w:div w:id="1729958030">
      <w:bodyDiv w:val="1"/>
      <w:marLeft w:val="0"/>
      <w:marRight w:val="0"/>
      <w:marTop w:val="0"/>
      <w:marBottom w:val="0"/>
      <w:divBdr>
        <w:top w:val="none" w:sz="0" w:space="0" w:color="auto"/>
        <w:left w:val="none" w:sz="0" w:space="0" w:color="auto"/>
        <w:bottom w:val="none" w:sz="0" w:space="0" w:color="auto"/>
        <w:right w:val="none" w:sz="0" w:space="0" w:color="auto"/>
      </w:divBdr>
    </w:div>
    <w:div w:id="1765153649">
      <w:bodyDiv w:val="1"/>
      <w:marLeft w:val="0"/>
      <w:marRight w:val="0"/>
      <w:marTop w:val="0"/>
      <w:marBottom w:val="0"/>
      <w:divBdr>
        <w:top w:val="none" w:sz="0" w:space="0" w:color="auto"/>
        <w:left w:val="none" w:sz="0" w:space="0" w:color="auto"/>
        <w:bottom w:val="none" w:sz="0" w:space="0" w:color="auto"/>
        <w:right w:val="none" w:sz="0" w:space="0" w:color="auto"/>
      </w:divBdr>
    </w:div>
    <w:div w:id="2051487825">
      <w:bodyDiv w:val="1"/>
      <w:marLeft w:val="0"/>
      <w:marRight w:val="0"/>
      <w:marTop w:val="0"/>
      <w:marBottom w:val="0"/>
      <w:divBdr>
        <w:top w:val="none" w:sz="0" w:space="0" w:color="auto"/>
        <w:left w:val="none" w:sz="0" w:space="0" w:color="auto"/>
        <w:bottom w:val="none" w:sz="0" w:space="0" w:color="auto"/>
        <w:right w:val="none" w:sz="0" w:space="0" w:color="auto"/>
      </w:divBdr>
    </w:div>
    <w:div w:id="2062443059">
      <w:bodyDiv w:val="1"/>
      <w:marLeft w:val="0"/>
      <w:marRight w:val="0"/>
      <w:marTop w:val="0"/>
      <w:marBottom w:val="0"/>
      <w:divBdr>
        <w:top w:val="none" w:sz="0" w:space="0" w:color="auto"/>
        <w:left w:val="none" w:sz="0" w:space="0" w:color="auto"/>
        <w:bottom w:val="none" w:sz="0" w:space="0" w:color="auto"/>
        <w:right w:val="none" w:sz="0" w:space="0" w:color="auto"/>
      </w:divBdr>
    </w:div>
    <w:div w:id="2075394316">
      <w:bodyDiv w:val="1"/>
      <w:marLeft w:val="0"/>
      <w:marRight w:val="0"/>
      <w:marTop w:val="0"/>
      <w:marBottom w:val="0"/>
      <w:divBdr>
        <w:top w:val="none" w:sz="0" w:space="0" w:color="auto"/>
        <w:left w:val="none" w:sz="0" w:space="0" w:color="auto"/>
        <w:bottom w:val="none" w:sz="0" w:space="0" w:color="auto"/>
        <w:right w:val="none" w:sz="0" w:space="0" w:color="auto"/>
      </w:divBdr>
    </w:div>
    <w:div w:id="2105491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1.xml"/><Relationship Id="rId23" Type="http://schemas.microsoft.com/office/2011/relationships/people" Target="peop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akrawalaedukasi.org/cakraedu/index" TargetMode="External"/><Relationship Id="rId14" Type="http://schemas.openxmlformats.org/officeDocument/2006/relationships/diagramColors" Target="diagrams/colors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
          <c:y val="0.17774600135682672"/>
          <c:w val="0.94457042076089692"/>
          <c:h val="0.72538541190232886"/>
        </c:manualLayout>
      </c:layout>
      <c:barChart>
        <c:barDir val="col"/>
        <c:grouping val="clustered"/>
        <c:varyColors val="0"/>
        <c:ser>
          <c:idx val="0"/>
          <c:order val="0"/>
          <c:tx>
            <c:strRef>
              <c:f>Sheet1!$B$1</c:f>
              <c:strCache>
                <c:ptCount val="1"/>
                <c:pt idx="0">
                  <c:v>Hasil Akumulasi Validasi Para Ahli</c:v>
                </c:pt>
              </c:strCache>
            </c:strRef>
          </c:tx>
          <c:spPr>
            <a:solidFill>
              <a:schemeClr val="accent3">
                <a:alpha val="70000"/>
              </a:schemeClr>
            </a:solidFill>
            <a:ln>
              <a:noFill/>
            </a:ln>
            <a:effectLst/>
          </c:spPr>
          <c:invertIfNegative val="0"/>
          <c:dPt>
            <c:idx val="0"/>
            <c:invertIfNegative val="0"/>
            <c:bubble3D val="0"/>
            <c:spPr>
              <a:solidFill>
                <a:schemeClr val="accent3">
                  <a:alpha val="70000"/>
                </a:schemeClr>
              </a:solidFill>
              <a:ln>
                <a:noFill/>
              </a:ln>
              <a:effectLst/>
            </c:spPr>
            <c:extLst>
              <c:ext xmlns:c16="http://schemas.microsoft.com/office/drawing/2014/chart" uri="{C3380CC4-5D6E-409C-BE32-E72D297353CC}">
                <c16:uniqueId val="{00000001-7799-445D-89EB-72B6072EE866}"/>
              </c:ext>
            </c:extLst>
          </c:dPt>
          <c:dPt>
            <c:idx val="1"/>
            <c:invertIfNegative val="0"/>
            <c:bubble3D val="0"/>
            <c:spPr>
              <a:solidFill>
                <a:schemeClr val="accent3">
                  <a:alpha val="70000"/>
                </a:schemeClr>
              </a:solidFill>
              <a:ln>
                <a:noFill/>
              </a:ln>
              <a:effectLst/>
            </c:spPr>
            <c:extLst>
              <c:ext xmlns:c16="http://schemas.microsoft.com/office/drawing/2014/chart" uri="{C3380CC4-5D6E-409C-BE32-E72D297353CC}">
                <c16:uniqueId val="{00000003-7799-445D-89EB-72B6072EE866}"/>
              </c:ext>
            </c:extLst>
          </c:dPt>
          <c:dPt>
            <c:idx val="2"/>
            <c:invertIfNegative val="0"/>
            <c:bubble3D val="0"/>
            <c:spPr>
              <a:solidFill>
                <a:schemeClr val="accent3">
                  <a:alpha val="70000"/>
                </a:schemeClr>
              </a:solidFill>
              <a:ln>
                <a:noFill/>
              </a:ln>
              <a:effectLst/>
            </c:spPr>
            <c:extLst>
              <c:ext xmlns:c16="http://schemas.microsoft.com/office/drawing/2014/chart" uri="{C3380CC4-5D6E-409C-BE32-E72D297353CC}">
                <c16:uniqueId val="{00000005-7799-445D-89EB-72B6072EE86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Media</c:v>
                </c:pt>
                <c:pt idx="1">
                  <c:v>Bahasa</c:v>
                </c:pt>
                <c:pt idx="2">
                  <c:v>Materi</c:v>
                </c:pt>
              </c:strCache>
            </c:strRef>
          </c:cat>
          <c:val>
            <c:numRef>
              <c:f>Sheet1!$B$2:$B$4</c:f>
              <c:numCache>
                <c:formatCode>0%</c:formatCode>
                <c:ptCount val="3"/>
                <c:pt idx="0">
                  <c:v>0.9</c:v>
                </c:pt>
                <c:pt idx="1">
                  <c:v>0.93</c:v>
                </c:pt>
                <c:pt idx="2">
                  <c:v>0.97</c:v>
                </c:pt>
              </c:numCache>
            </c:numRef>
          </c:val>
          <c:extLst>
            <c:ext xmlns:c16="http://schemas.microsoft.com/office/drawing/2014/chart" uri="{C3380CC4-5D6E-409C-BE32-E72D297353CC}">
              <c16:uniqueId val="{00000006-7799-445D-89EB-72B6072EE866}"/>
            </c:ext>
          </c:extLst>
        </c:ser>
        <c:dLbls>
          <c:dLblPos val="outEnd"/>
          <c:showLegendKey val="0"/>
          <c:showVal val="1"/>
          <c:showCatName val="0"/>
          <c:showSerName val="0"/>
          <c:showPercent val="0"/>
          <c:showBubbleSize val="0"/>
        </c:dLbls>
        <c:gapWidth val="80"/>
        <c:overlap val="25"/>
        <c:axId val="1257884384"/>
        <c:axId val="1257878944"/>
      </c:barChart>
      <c:catAx>
        <c:axId val="125788438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257878944"/>
        <c:crosses val="autoZero"/>
        <c:auto val="1"/>
        <c:lblAlgn val="ctr"/>
        <c:lblOffset val="100"/>
        <c:noMultiLvlLbl val="0"/>
      </c:catAx>
      <c:valAx>
        <c:axId val="1257878944"/>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2578843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lgn="jus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AD27428-43D0-4CA7-9A32-CC94EBB0215F}" type="doc">
      <dgm:prSet loTypeId="urn:microsoft.com/office/officeart/2005/8/layout/bProcess4" loCatId="process" qsTypeId="urn:microsoft.com/office/officeart/2005/8/quickstyle/simple1" qsCatId="simple" csTypeId="urn:microsoft.com/office/officeart/2005/8/colors/accent0_1" csCatId="mainScheme" phldr="1"/>
      <dgm:spPr/>
      <dgm:t>
        <a:bodyPr/>
        <a:lstStyle/>
        <a:p>
          <a:endParaRPr lang="en-ID"/>
        </a:p>
      </dgm:t>
    </dgm:pt>
    <dgm:pt modelId="{AF2D4721-B85B-4C67-82C6-24BB9F601383}">
      <dgm:prSet phldrT="[Text]" custT="1"/>
      <dgm:spPr/>
      <dgm:t>
        <a:bodyPr/>
        <a:lstStyle/>
        <a:p>
          <a:r>
            <a:rPr lang="en-ID" sz="600"/>
            <a:t>The researcher conducts a needs analysis at the school.</a:t>
          </a:r>
          <a:endParaRPr lang="en-ID" sz="600">
            <a:latin typeface="Times New Roman" panose="02020603050405020304" pitchFamily="18" charset="0"/>
            <a:cs typeface="Times New Roman" panose="02020603050405020304" pitchFamily="18" charset="0"/>
          </a:endParaRPr>
        </a:p>
      </dgm:t>
    </dgm:pt>
    <dgm:pt modelId="{12032805-EF97-4D2C-99F4-EA439CA71E06}" type="sibTrans" cxnId="{02C9D949-959E-42E4-80CC-84AE66A0F08D}">
      <dgm:prSet/>
      <dgm:spPr/>
      <dgm:t>
        <a:bodyPr/>
        <a:lstStyle/>
        <a:p>
          <a:endParaRPr lang="en-ID" sz="1800">
            <a:latin typeface="Times New Roman" panose="02020603050405020304" pitchFamily="18" charset="0"/>
            <a:cs typeface="Times New Roman" panose="02020603050405020304" pitchFamily="18" charset="0"/>
          </a:endParaRPr>
        </a:p>
      </dgm:t>
    </dgm:pt>
    <dgm:pt modelId="{123B25F2-628D-43FE-8D0D-11E9C6BDF051}" type="parTrans" cxnId="{02C9D949-959E-42E4-80CC-84AE66A0F08D}">
      <dgm:prSet/>
      <dgm:spPr/>
      <dgm:t>
        <a:bodyPr/>
        <a:lstStyle/>
        <a:p>
          <a:endParaRPr lang="en-ID" sz="1800">
            <a:latin typeface="Times New Roman" panose="02020603050405020304" pitchFamily="18" charset="0"/>
            <a:cs typeface="Times New Roman" panose="02020603050405020304" pitchFamily="18" charset="0"/>
          </a:endParaRPr>
        </a:p>
      </dgm:t>
    </dgm:pt>
    <dgm:pt modelId="{1697F5F6-B3C8-45B1-BFDA-297BD60373AE}">
      <dgm:prSet phldrT="[Text]" custT="1"/>
      <dgm:spPr/>
      <dgm:t>
        <a:bodyPr/>
        <a:lstStyle/>
        <a:p>
          <a:r>
            <a:rPr lang="en-ID" sz="600"/>
            <a:t>The teaching materials used are still not up-to-date, only textbooks and not yet developed.</a:t>
          </a:r>
          <a:endParaRPr lang="en-ID" sz="600">
            <a:latin typeface="Times New Roman" panose="02020603050405020304" pitchFamily="18" charset="0"/>
            <a:cs typeface="Times New Roman" panose="02020603050405020304" pitchFamily="18" charset="0"/>
          </a:endParaRPr>
        </a:p>
      </dgm:t>
    </dgm:pt>
    <dgm:pt modelId="{830F4289-DCE7-42DD-BCD1-66CD536028FA}" type="sibTrans" cxnId="{17372B1C-2A3E-47C5-BDE3-746B6FD71B00}">
      <dgm:prSet/>
      <dgm:spPr/>
      <dgm:t>
        <a:bodyPr/>
        <a:lstStyle/>
        <a:p>
          <a:endParaRPr lang="en-ID" sz="1800">
            <a:latin typeface="Times New Roman" panose="02020603050405020304" pitchFamily="18" charset="0"/>
            <a:cs typeface="Times New Roman" panose="02020603050405020304" pitchFamily="18" charset="0"/>
          </a:endParaRPr>
        </a:p>
      </dgm:t>
    </dgm:pt>
    <dgm:pt modelId="{8FF1217B-5272-486F-B406-19E8317E8EE2}" type="parTrans" cxnId="{17372B1C-2A3E-47C5-BDE3-746B6FD71B00}">
      <dgm:prSet/>
      <dgm:spPr/>
      <dgm:t>
        <a:bodyPr/>
        <a:lstStyle/>
        <a:p>
          <a:endParaRPr lang="en-ID" sz="1800">
            <a:latin typeface="Times New Roman" panose="02020603050405020304" pitchFamily="18" charset="0"/>
            <a:cs typeface="Times New Roman" panose="02020603050405020304" pitchFamily="18" charset="0"/>
          </a:endParaRPr>
        </a:p>
      </dgm:t>
    </dgm:pt>
    <dgm:pt modelId="{389B7B9B-667B-478C-B62F-D6885815CB6B}">
      <dgm:prSet phldrT="[Text]" custT="1"/>
      <dgm:spPr/>
      <dgm:t>
        <a:bodyPr/>
        <a:lstStyle/>
        <a:p>
          <a:r>
            <a:rPr lang="en-ID" sz="600"/>
            <a:t>Reviewing theories related to teaching materials for descriptive text.</a:t>
          </a:r>
          <a:endParaRPr lang="en-ID" sz="600">
            <a:latin typeface="Times New Roman" panose="02020603050405020304" pitchFamily="18" charset="0"/>
            <a:cs typeface="Times New Roman" panose="02020603050405020304" pitchFamily="18" charset="0"/>
          </a:endParaRPr>
        </a:p>
      </dgm:t>
    </dgm:pt>
    <dgm:pt modelId="{8F093172-DCEA-45C0-863D-11FDDB93357B}" type="sibTrans" cxnId="{F8FEDC67-9C76-4A1A-85DC-6EC05E807CF1}">
      <dgm:prSet/>
      <dgm:spPr/>
      <dgm:t>
        <a:bodyPr/>
        <a:lstStyle/>
        <a:p>
          <a:endParaRPr lang="en-US" sz="1800">
            <a:latin typeface="Times New Roman" panose="02020603050405020304" pitchFamily="18" charset="0"/>
            <a:cs typeface="Times New Roman" panose="02020603050405020304" pitchFamily="18" charset="0"/>
          </a:endParaRPr>
        </a:p>
      </dgm:t>
    </dgm:pt>
    <dgm:pt modelId="{BF7911A9-BB5F-4B86-86A0-2531F8246D27}" type="parTrans" cxnId="{F8FEDC67-9C76-4A1A-85DC-6EC05E807CF1}">
      <dgm:prSet/>
      <dgm:spPr/>
      <dgm:t>
        <a:bodyPr/>
        <a:lstStyle/>
        <a:p>
          <a:endParaRPr lang="en-US" sz="1800">
            <a:latin typeface="Times New Roman" panose="02020603050405020304" pitchFamily="18" charset="0"/>
            <a:cs typeface="Times New Roman" panose="02020603050405020304" pitchFamily="18" charset="0"/>
          </a:endParaRPr>
        </a:p>
      </dgm:t>
    </dgm:pt>
    <dgm:pt modelId="{40FC45CB-5770-42ED-9A29-3D7F465A639E}">
      <dgm:prSet phldrT="[Text]" custT="1"/>
      <dgm:spPr/>
      <dgm:t>
        <a:bodyPr/>
        <a:lstStyle/>
        <a:p>
          <a:r>
            <a:rPr lang="en-ID" sz="600"/>
            <a:t>Conducting revision of the teaching material product based on the third validator’s review.</a:t>
          </a:r>
          <a:endParaRPr lang="en-ID" sz="600">
            <a:latin typeface="Times New Roman" panose="02020603050405020304" pitchFamily="18" charset="0"/>
            <a:cs typeface="Times New Roman" panose="02020603050405020304" pitchFamily="18" charset="0"/>
          </a:endParaRPr>
        </a:p>
      </dgm:t>
    </dgm:pt>
    <dgm:pt modelId="{A52232A7-31FB-4AB7-8915-93539638E036}" type="sibTrans" cxnId="{C1E0B345-FD86-46F3-90B4-2AB2010EF386}">
      <dgm:prSet/>
      <dgm:spPr/>
      <dgm:t>
        <a:bodyPr/>
        <a:lstStyle/>
        <a:p>
          <a:endParaRPr lang="en-ID" sz="1800">
            <a:latin typeface="Times New Roman" panose="02020603050405020304" pitchFamily="18" charset="0"/>
            <a:cs typeface="Times New Roman" panose="02020603050405020304" pitchFamily="18" charset="0"/>
          </a:endParaRPr>
        </a:p>
      </dgm:t>
    </dgm:pt>
    <dgm:pt modelId="{BFA64D53-7837-41D2-B631-7753840F56F9}" type="parTrans" cxnId="{C1E0B345-FD86-46F3-90B4-2AB2010EF386}">
      <dgm:prSet/>
      <dgm:spPr/>
      <dgm:t>
        <a:bodyPr/>
        <a:lstStyle/>
        <a:p>
          <a:endParaRPr lang="en-ID" sz="1800">
            <a:latin typeface="Times New Roman" panose="02020603050405020304" pitchFamily="18" charset="0"/>
            <a:cs typeface="Times New Roman" panose="02020603050405020304" pitchFamily="18" charset="0"/>
          </a:endParaRPr>
        </a:p>
      </dgm:t>
    </dgm:pt>
    <dgm:pt modelId="{653BEF98-7C83-48EE-9C22-882DB8CCB949}">
      <dgm:prSet phldrT="[Text]" custT="1"/>
      <dgm:spPr/>
      <dgm:t>
        <a:bodyPr/>
        <a:lstStyle/>
        <a:p>
          <a:r>
            <a:rPr lang="en-ID" sz="600"/>
            <a:t>Drafting the development of comic strip–based teaching materials for descriptive text for Grade VII.</a:t>
          </a:r>
          <a:endParaRPr lang="en-ID" sz="600">
            <a:latin typeface="Times New Roman" panose="02020603050405020304" pitchFamily="18" charset="0"/>
            <a:cs typeface="Times New Roman" panose="02020603050405020304" pitchFamily="18" charset="0"/>
          </a:endParaRPr>
        </a:p>
      </dgm:t>
    </dgm:pt>
    <dgm:pt modelId="{EC9D20E1-8079-4DB4-B0C5-773B50A1F587}" type="sibTrans" cxnId="{E1B207B7-4ADB-44E1-9ADD-1E712341F66B}">
      <dgm:prSet/>
      <dgm:spPr/>
      <dgm:t>
        <a:bodyPr/>
        <a:lstStyle/>
        <a:p>
          <a:endParaRPr lang="en-ID" sz="1800">
            <a:latin typeface="Times New Roman" panose="02020603050405020304" pitchFamily="18" charset="0"/>
            <a:cs typeface="Times New Roman" panose="02020603050405020304" pitchFamily="18" charset="0"/>
          </a:endParaRPr>
        </a:p>
      </dgm:t>
    </dgm:pt>
    <dgm:pt modelId="{0161768F-2903-4942-9DE1-393C2600238C}" type="parTrans" cxnId="{E1B207B7-4ADB-44E1-9ADD-1E712341F66B}">
      <dgm:prSet/>
      <dgm:spPr/>
      <dgm:t>
        <a:bodyPr/>
        <a:lstStyle/>
        <a:p>
          <a:endParaRPr lang="en-ID" sz="1800">
            <a:latin typeface="Times New Roman" panose="02020603050405020304" pitchFamily="18" charset="0"/>
            <a:cs typeface="Times New Roman" panose="02020603050405020304" pitchFamily="18" charset="0"/>
          </a:endParaRPr>
        </a:p>
      </dgm:t>
    </dgm:pt>
    <dgm:pt modelId="{5E6F287E-719D-4620-8C13-8F937F972B83}">
      <dgm:prSet phldrT="[Text]" custT="1"/>
      <dgm:spPr/>
      <dgm:t>
        <a:bodyPr/>
        <a:lstStyle/>
        <a:p>
          <a:r>
            <a:rPr lang="en-ID" sz="600"/>
            <a:t>The teaching material product is tested through a limited trial.</a:t>
          </a:r>
          <a:endParaRPr lang="en-ID" sz="600">
            <a:latin typeface="Times New Roman" panose="02020603050405020304" pitchFamily="18" charset="0"/>
            <a:cs typeface="Times New Roman" panose="02020603050405020304" pitchFamily="18" charset="0"/>
          </a:endParaRPr>
        </a:p>
      </dgm:t>
    </dgm:pt>
    <dgm:pt modelId="{5216C190-2328-4752-AEC6-C41E6066F07C}" type="sibTrans" cxnId="{A58D6AB3-9553-4905-AD35-17E51B62213E}">
      <dgm:prSet/>
      <dgm:spPr/>
      <dgm:t>
        <a:bodyPr/>
        <a:lstStyle/>
        <a:p>
          <a:endParaRPr lang="en-ID" sz="1800">
            <a:latin typeface="Times New Roman" panose="02020603050405020304" pitchFamily="18" charset="0"/>
            <a:cs typeface="Times New Roman" panose="02020603050405020304" pitchFamily="18" charset="0"/>
          </a:endParaRPr>
        </a:p>
      </dgm:t>
    </dgm:pt>
    <dgm:pt modelId="{F337AB4C-6160-47BB-8FF1-392147F67847}" type="parTrans" cxnId="{A58D6AB3-9553-4905-AD35-17E51B62213E}">
      <dgm:prSet/>
      <dgm:spPr/>
      <dgm:t>
        <a:bodyPr/>
        <a:lstStyle/>
        <a:p>
          <a:endParaRPr lang="en-ID" sz="1800">
            <a:latin typeface="Times New Roman" panose="02020603050405020304" pitchFamily="18" charset="0"/>
            <a:cs typeface="Times New Roman" panose="02020603050405020304" pitchFamily="18" charset="0"/>
          </a:endParaRPr>
        </a:p>
      </dgm:t>
    </dgm:pt>
    <dgm:pt modelId="{5A39C289-61D7-4493-BC31-334D7FC7970C}">
      <dgm:prSet phldrT="[Text]" custT="1"/>
      <dgm:spPr/>
      <dgm:t>
        <a:bodyPr/>
        <a:lstStyle/>
        <a:p>
          <a:r>
            <a:rPr lang="en-ID" sz="600"/>
            <a:t>Conducting revision after the limited trial.</a:t>
          </a:r>
          <a:endParaRPr lang="en-ID" sz="600">
            <a:latin typeface="Times New Roman" panose="02020603050405020304" pitchFamily="18" charset="0"/>
            <a:cs typeface="Times New Roman" panose="02020603050405020304" pitchFamily="18" charset="0"/>
          </a:endParaRPr>
        </a:p>
      </dgm:t>
    </dgm:pt>
    <dgm:pt modelId="{643A930C-B624-45BF-85F4-EA1682EB9A5A}" type="sibTrans" cxnId="{FC7B8645-D992-460A-8630-4E1FE8FC97FE}">
      <dgm:prSet/>
      <dgm:spPr/>
      <dgm:t>
        <a:bodyPr/>
        <a:lstStyle/>
        <a:p>
          <a:endParaRPr lang="en-ID" sz="1800">
            <a:latin typeface="Times New Roman" panose="02020603050405020304" pitchFamily="18" charset="0"/>
            <a:cs typeface="Times New Roman" panose="02020603050405020304" pitchFamily="18" charset="0"/>
          </a:endParaRPr>
        </a:p>
      </dgm:t>
    </dgm:pt>
    <dgm:pt modelId="{3663FCBD-BA61-4254-B050-A257967BB6F9}" type="parTrans" cxnId="{FC7B8645-D992-460A-8630-4E1FE8FC97FE}">
      <dgm:prSet/>
      <dgm:spPr/>
      <dgm:t>
        <a:bodyPr/>
        <a:lstStyle/>
        <a:p>
          <a:endParaRPr lang="en-ID" sz="1800">
            <a:latin typeface="Times New Roman" panose="02020603050405020304" pitchFamily="18" charset="0"/>
            <a:cs typeface="Times New Roman" panose="02020603050405020304" pitchFamily="18" charset="0"/>
          </a:endParaRPr>
        </a:p>
      </dgm:t>
    </dgm:pt>
    <dgm:pt modelId="{0C1F1922-C620-4434-B463-22757C87F998}">
      <dgm:prSet phldrT="[Text]" custT="1"/>
      <dgm:spPr/>
      <dgm:t>
        <a:bodyPr/>
        <a:lstStyle/>
        <a:p>
          <a:r>
            <a:rPr lang="en-ID" sz="600"/>
            <a:t>Finalizing the product after passing a series of feasibility evaluations.</a:t>
          </a:r>
          <a:endParaRPr lang="en-ID" sz="600">
            <a:latin typeface="Times New Roman" panose="02020603050405020304" pitchFamily="18" charset="0"/>
            <a:cs typeface="Times New Roman" panose="02020603050405020304" pitchFamily="18" charset="0"/>
          </a:endParaRPr>
        </a:p>
      </dgm:t>
    </dgm:pt>
    <dgm:pt modelId="{E98B1E39-50D3-42F4-A1FE-8C721141BE4E}" type="sibTrans" cxnId="{884077AC-8EC1-40E1-9E94-B239C95150B4}">
      <dgm:prSet/>
      <dgm:spPr/>
      <dgm:t>
        <a:bodyPr/>
        <a:lstStyle/>
        <a:p>
          <a:endParaRPr lang="en-US" sz="1800">
            <a:latin typeface="Times New Roman" panose="02020603050405020304" pitchFamily="18" charset="0"/>
            <a:cs typeface="Times New Roman" panose="02020603050405020304" pitchFamily="18" charset="0"/>
          </a:endParaRPr>
        </a:p>
      </dgm:t>
    </dgm:pt>
    <dgm:pt modelId="{00122290-3ADE-4B50-AB02-6A26821788CF}" type="parTrans" cxnId="{884077AC-8EC1-40E1-9E94-B239C95150B4}">
      <dgm:prSet/>
      <dgm:spPr/>
      <dgm:t>
        <a:bodyPr/>
        <a:lstStyle/>
        <a:p>
          <a:endParaRPr lang="en-US" sz="1800">
            <a:latin typeface="Times New Roman" panose="02020603050405020304" pitchFamily="18" charset="0"/>
            <a:cs typeface="Times New Roman" panose="02020603050405020304" pitchFamily="18" charset="0"/>
          </a:endParaRPr>
        </a:p>
      </dgm:t>
    </dgm:pt>
    <dgm:pt modelId="{03079B41-986C-47EA-AA06-A4C60D005C5A}">
      <dgm:prSet/>
      <dgm:spPr/>
      <dgm:t>
        <a:bodyPr/>
        <a:lstStyle/>
        <a:p>
          <a:r>
            <a:rPr lang="en-ID"/>
            <a:t>Conducting a feasibility test of the product with three validators.</a:t>
          </a:r>
        </a:p>
      </dgm:t>
    </dgm:pt>
    <dgm:pt modelId="{3905256B-8BC7-43B1-BF20-898906584151}" type="parTrans" cxnId="{A064EB6D-B511-4A00-B20E-3D481CBCD7C6}">
      <dgm:prSet/>
      <dgm:spPr/>
      <dgm:t>
        <a:bodyPr/>
        <a:lstStyle/>
        <a:p>
          <a:endParaRPr lang="en-ID"/>
        </a:p>
      </dgm:t>
    </dgm:pt>
    <dgm:pt modelId="{50DB4158-CB34-4C79-B000-23A2BEA29999}" type="sibTrans" cxnId="{A064EB6D-B511-4A00-B20E-3D481CBCD7C6}">
      <dgm:prSet/>
      <dgm:spPr/>
      <dgm:t>
        <a:bodyPr/>
        <a:lstStyle/>
        <a:p>
          <a:endParaRPr lang="en-ID"/>
        </a:p>
      </dgm:t>
    </dgm:pt>
    <dgm:pt modelId="{B29C3325-B7CC-4493-9FB3-54BD03339669}" type="pres">
      <dgm:prSet presAssocID="{FAD27428-43D0-4CA7-9A32-CC94EBB0215F}" presName="Name0" presStyleCnt="0">
        <dgm:presLayoutVars>
          <dgm:dir/>
          <dgm:resizeHandles/>
        </dgm:presLayoutVars>
      </dgm:prSet>
      <dgm:spPr/>
    </dgm:pt>
    <dgm:pt modelId="{A5D0B36F-2168-4EE6-8CC7-F92532985716}" type="pres">
      <dgm:prSet presAssocID="{AF2D4721-B85B-4C67-82C6-24BB9F601383}" presName="compNode" presStyleCnt="0"/>
      <dgm:spPr/>
    </dgm:pt>
    <dgm:pt modelId="{D1C9DCDC-E5B1-4946-8DE5-E511C84A3C4B}" type="pres">
      <dgm:prSet presAssocID="{AF2D4721-B85B-4C67-82C6-24BB9F601383}" presName="dummyConnPt" presStyleCnt="0"/>
      <dgm:spPr/>
    </dgm:pt>
    <dgm:pt modelId="{1D341DA6-49EE-47DA-82F0-4FFBDA3CFD7A}" type="pres">
      <dgm:prSet presAssocID="{AF2D4721-B85B-4C67-82C6-24BB9F601383}" presName="node" presStyleLbl="node1" presStyleIdx="0" presStyleCnt="9">
        <dgm:presLayoutVars>
          <dgm:bulletEnabled val="1"/>
        </dgm:presLayoutVars>
      </dgm:prSet>
      <dgm:spPr/>
    </dgm:pt>
    <dgm:pt modelId="{4B7A832A-4B5D-4BCF-810F-615EE3AC7363}" type="pres">
      <dgm:prSet presAssocID="{12032805-EF97-4D2C-99F4-EA439CA71E06}" presName="sibTrans" presStyleLbl="bgSibTrans2D1" presStyleIdx="0" presStyleCnt="8"/>
      <dgm:spPr/>
    </dgm:pt>
    <dgm:pt modelId="{C9240CAB-BFC1-4B64-828A-11A347F02FC8}" type="pres">
      <dgm:prSet presAssocID="{1697F5F6-B3C8-45B1-BFDA-297BD60373AE}" presName="compNode" presStyleCnt="0"/>
      <dgm:spPr/>
    </dgm:pt>
    <dgm:pt modelId="{CB221615-D858-4613-A97C-EC2335831465}" type="pres">
      <dgm:prSet presAssocID="{1697F5F6-B3C8-45B1-BFDA-297BD60373AE}" presName="dummyConnPt" presStyleCnt="0"/>
      <dgm:spPr/>
    </dgm:pt>
    <dgm:pt modelId="{C87CF689-C9E5-4A80-8397-7BEC470A467E}" type="pres">
      <dgm:prSet presAssocID="{1697F5F6-B3C8-45B1-BFDA-297BD60373AE}" presName="node" presStyleLbl="node1" presStyleIdx="1" presStyleCnt="9">
        <dgm:presLayoutVars>
          <dgm:bulletEnabled val="1"/>
        </dgm:presLayoutVars>
      </dgm:prSet>
      <dgm:spPr/>
    </dgm:pt>
    <dgm:pt modelId="{8B9A3A7E-30CA-4C49-8699-23C31A6D615F}" type="pres">
      <dgm:prSet presAssocID="{830F4289-DCE7-42DD-BCD1-66CD536028FA}" presName="sibTrans" presStyleLbl="bgSibTrans2D1" presStyleIdx="1" presStyleCnt="8"/>
      <dgm:spPr/>
    </dgm:pt>
    <dgm:pt modelId="{FB10341D-6153-427E-8AA9-F7AC5A46ED60}" type="pres">
      <dgm:prSet presAssocID="{389B7B9B-667B-478C-B62F-D6885815CB6B}" presName="compNode" presStyleCnt="0"/>
      <dgm:spPr/>
    </dgm:pt>
    <dgm:pt modelId="{9F353051-59E8-4381-963C-735022AD5608}" type="pres">
      <dgm:prSet presAssocID="{389B7B9B-667B-478C-B62F-D6885815CB6B}" presName="dummyConnPt" presStyleCnt="0"/>
      <dgm:spPr/>
    </dgm:pt>
    <dgm:pt modelId="{72AD2546-9F40-41E3-AD5D-098A1651732A}" type="pres">
      <dgm:prSet presAssocID="{389B7B9B-667B-478C-B62F-D6885815CB6B}" presName="node" presStyleLbl="node1" presStyleIdx="2" presStyleCnt="9">
        <dgm:presLayoutVars>
          <dgm:bulletEnabled val="1"/>
        </dgm:presLayoutVars>
      </dgm:prSet>
      <dgm:spPr/>
    </dgm:pt>
    <dgm:pt modelId="{3D0E2095-B86D-41D4-AC4F-F438560D81BF}" type="pres">
      <dgm:prSet presAssocID="{8F093172-DCEA-45C0-863D-11FDDB93357B}" presName="sibTrans" presStyleLbl="bgSibTrans2D1" presStyleIdx="2" presStyleCnt="8"/>
      <dgm:spPr/>
    </dgm:pt>
    <dgm:pt modelId="{D53B5BCB-945F-42AC-8E28-DF878B2A9E98}" type="pres">
      <dgm:prSet presAssocID="{40FC45CB-5770-42ED-9A29-3D7F465A639E}" presName="compNode" presStyleCnt="0"/>
      <dgm:spPr/>
    </dgm:pt>
    <dgm:pt modelId="{DBDE6CB2-34C6-40EA-9A10-B41D8C7323CB}" type="pres">
      <dgm:prSet presAssocID="{40FC45CB-5770-42ED-9A29-3D7F465A639E}" presName="dummyConnPt" presStyleCnt="0"/>
      <dgm:spPr/>
    </dgm:pt>
    <dgm:pt modelId="{6D1D045F-F7B6-48FF-B2D0-5300625138F3}" type="pres">
      <dgm:prSet presAssocID="{40FC45CB-5770-42ED-9A29-3D7F465A639E}" presName="node" presStyleLbl="node1" presStyleIdx="3" presStyleCnt="9">
        <dgm:presLayoutVars>
          <dgm:bulletEnabled val="1"/>
        </dgm:presLayoutVars>
      </dgm:prSet>
      <dgm:spPr/>
    </dgm:pt>
    <dgm:pt modelId="{8247F915-8720-44BF-8A3D-1218A7EEA332}" type="pres">
      <dgm:prSet presAssocID="{A52232A7-31FB-4AB7-8915-93539638E036}" presName="sibTrans" presStyleLbl="bgSibTrans2D1" presStyleIdx="3" presStyleCnt="8"/>
      <dgm:spPr/>
    </dgm:pt>
    <dgm:pt modelId="{261D1F7B-F6B7-4832-BC5C-B61EE69959F6}" type="pres">
      <dgm:prSet presAssocID="{03079B41-986C-47EA-AA06-A4C60D005C5A}" presName="compNode" presStyleCnt="0"/>
      <dgm:spPr/>
    </dgm:pt>
    <dgm:pt modelId="{A8BEC861-0A33-4033-A5BC-19C944C0FA77}" type="pres">
      <dgm:prSet presAssocID="{03079B41-986C-47EA-AA06-A4C60D005C5A}" presName="dummyConnPt" presStyleCnt="0"/>
      <dgm:spPr/>
    </dgm:pt>
    <dgm:pt modelId="{61C41EEA-9765-4F23-B4FD-CC971142BAB9}" type="pres">
      <dgm:prSet presAssocID="{03079B41-986C-47EA-AA06-A4C60D005C5A}" presName="node" presStyleLbl="node1" presStyleIdx="4" presStyleCnt="9">
        <dgm:presLayoutVars>
          <dgm:bulletEnabled val="1"/>
        </dgm:presLayoutVars>
      </dgm:prSet>
      <dgm:spPr/>
    </dgm:pt>
    <dgm:pt modelId="{1A5BA74D-226E-4F89-8968-81A32108D258}" type="pres">
      <dgm:prSet presAssocID="{50DB4158-CB34-4C79-B000-23A2BEA29999}" presName="sibTrans" presStyleLbl="bgSibTrans2D1" presStyleIdx="4" presStyleCnt="8"/>
      <dgm:spPr/>
    </dgm:pt>
    <dgm:pt modelId="{E8561AFC-2A01-48F4-925C-44C15C1C68E1}" type="pres">
      <dgm:prSet presAssocID="{653BEF98-7C83-48EE-9C22-882DB8CCB949}" presName="compNode" presStyleCnt="0"/>
      <dgm:spPr/>
    </dgm:pt>
    <dgm:pt modelId="{081E5429-C148-48BB-ABCA-8493C2E0C863}" type="pres">
      <dgm:prSet presAssocID="{653BEF98-7C83-48EE-9C22-882DB8CCB949}" presName="dummyConnPt" presStyleCnt="0"/>
      <dgm:spPr/>
    </dgm:pt>
    <dgm:pt modelId="{5BA18A4D-543C-4C48-AF04-B03088FF1695}" type="pres">
      <dgm:prSet presAssocID="{653BEF98-7C83-48EE-9C22-882DB8CCB949}" presName="node" presStyleLbl="node1" presStyleIdx="5" presStyleCnt="9">
        <dgm:presLayoutVars>
          <dgm:bulletEnabled val="1"/>
        </dgm:presLayoutVars>
      </dgm:prSet>
      <dgm:spPr/>
    </dgm:pt>
    <dgm:pt modelId="{55A937E2-2FEC-4C47-9247-905FCB522FDE}" type="pres">
      <dgm:prSet presAssocID="{EC9D20E1-8079-4DB4-B0C5-773B50A1F587}" presName="sibTrans" presStyleLbl="bgSibTrans2D1" presStyleIdx="5" presStyleCnt="8"/>
      <dgm:spPr/>
    </dgm:pt>
    <dgm:pt modelId="{8DB7FB26-AE90-4E80-A217-CC230051DC45}" type="pres">
      <dgm:prSet presAssocID="{5E6F287E-719D-4620-8C13-8F937F972B83}" presName="compNode" presStyleCnt="0"/>
      <dgm:spPr/>
    </dgm:pt>
    <dgm:pt modelId="{B397D2F7-241B-4D08-B316-068EC2DCBF78}" type="pres">
      <dgm:prSet presAssocID="{5E6F287E-719D-4620-8C13-8F937F972B83}" presName="dummyConnPt" presStyleCnt="0"/>
      <dgm:spPr/>
    </dgm:pt>
    <dgm:pt modelId="{00A20615-F6EB-4A23-A773-F3F35D1C3091}" type="pres">
      <dgm:prSet presAssocID="{5E6F287E-719D-4620-8C13-8F937F972B83}" presName="node" presStyleLbl="node1" presStyleIdx="6" presStyleCnt="9">
        <dgm:presLayoutVars>
          <dgm:bulletEnabled val="1"/>
        </dgm:presLayoutVars>
      </dgm:prSet>
      <dgm:spPr/>
    </dgm:pt>
    <dgm:pt modelId="{DE81A6DE-A812-4805-8AC3-F5D1EE8FA336}" type="pres">
      <dgm:prSet presAssocID="{5216C190-2328-4752-AEC6-C41E6066F07C}" presName="sibTrans" presStyleLbl="bgSibTrans2D1" presStyleIdx="6" presStyleCnt="8"/>
      <dgm:spPr/>
    </dgm:pt>
    <dgm:pt modelId="{E3EEA2A0-CB22-4E83-AFD7-5A554C680ED0}" type="pres">
      <dgm:prSet presAssocID="{5A39C289-61D7-4493-BC31-334D7FC7970C}" presName="compNode" presStyleCnt="0"/>
      <dgm:spPr/>
    </dgm:pt>
    <dgm:pt modelId="{F04476FC-AA41-4A66-8AD0-A492C8A696F3}" type="pres">
      <dgm:prSet presAssocID="{5A39C289-61D7-4493-BC31-334D7FC7970C}" presName="dummyConnPt" presStyleCnt="0"/>
      <dgm:spPr/>
    </dgm:pt>
    <dgm:pt modelId="{72CE0398-EE9A-441F-B4D6-0B646C61C568}" type="pres">
      <dgm:prSet presAssocID="{5A39C289-61D7-4493-BC31-334D7FC7970C}" presName="node" presStyleLbl="node1" presStyleIdx="7" presStyleCnt="9">
        <dgm:presLayoutVars>
          <dgm:bulletEnabled val="1"/>
        </dgm:presLayoutVars>
      </dgm:prSet>
      <dgm:spPr/>
    </dgm:pt>
    <dgm:pt modelId="{1E31F49C-32C6-40AC-8B1F-63273DFA2E60}" type="pres">
      <dgm:prSet presAssocID="{643A930C-B624-45BF-85F4-EA1682EB9A5A}" presName="sibTrans" presStyleLbl="bgSibTrans2D1" presStyleIdx="7" presStyleCnt="8"/>
      <dgm:spPr/>
    </dgm:pt>
    <dgm:pt modelId="{00A378AC-FA9E-4C62-9C24-CCDEE97CF868}" type="pres">
      <dgm:prSet presAssocID="{0C1F1922-C620-4434-B463-22757C87F998}" presName="compNode" presStyleCnt="0"/>
      <dgm:spPr/>
    </dgm:pt>
    <dgm:pt modelId="{D9989D29-3B65-4172-B72D-871C36C36063}" type="pres">
      <dgm:prSet presAssocID="{0C1F1922-C620-4434-B463-22757C87F998}" presName="dummyConnPt" presStyleCnt="0"/>
      <dgm:spPr/>
    </dgm:pt>
    <dgm:pt modelId="{5100A76C-6D97-412F-A242-276E5F6C6362}" type="pres">
      <dgm:prSet presAssocID="{0C1F1922-C620-4434-B463-22757C87F998}" presName="node" presStyleLbl="node1" presStyleIdx="8" presStyleCnt="9">
        <dgm:presLayoutVars>
          <dgm:bulletEnabled val="1"/>
        </dgm:presLayoutVars>
      </dgm:prSet>
      <dgm:spPr/>
    </dgm:pt>
  </dgm:ptLst>
  <dgm:cxnLst>
    <dgm:cxn modelId="{51C3DA15-1E7F-442F-BE26-E3AEEC978DB8}" type="presOf" srcId="{50DB4158-CB34-4C79-B000-23A2BEA29999}" destId="{1A5BA74D-226E-4F89-8968-81A32108D258}" srcOrd="0" destOrd="0" presId="urn:microsoft.com/office/officeart/2005/8/layout/bProcess4"/>
    <dgm:cxn modelId="{CD231117-5714-41A6-A93A-9A62E8C0CAA0}" type="presOf" srcId="{12032805-EF97-4D2C-99F4-EA439CA71E06}" destId="{4B7A832A-4B5D-4BCF-810F-615EE3AC7363}" srcOrd="0" destOrd="0" presId="urn:microsoft.com/office/officeart/2005/8/layout/bProcess4"/>
    <dgm:cxn modelId="{27C2371B-8C2A-4EFC-B585-8E353ABC17F1}" type="presOf" srcId="{40FC45CB-5770-42ED-9A29-3D7F465A639E}" destId="{6D1D045F-F7B6-48FF-B2D0-5300625138F3}" srcOrd="0" destOrd="0" presId="urn:microsoft.com/office/officeart/2005/8/layout/bProcess4"/>
    <dgm:cxn modelId="{17372B1C-2A3E-47C5-BDE3-746B6FD71B00}" srcId="{FAD27428-43D0-4CA7-9A32-CC94EBB0215F}" destId="{1697F5F6-B3C8-45B1-BFDA-297BD60373AE}" srcOrd="1" destOrd="0" parTransId="{8FF1217B-5272-486F-B406-19E8317E8EE2}" sibTransId="{830F4289-DCE7-42DD-BCD1-66CD536028FA}"/>
    <dgm:cxn modelId="{7FBA7928-DEFA-4D66-9BB7-080C96BC54ED}" type="presOf" srcId="{EC9D20E1-8079-4DB4-B0C5-773B50A1F587}" destId="{55A937E2-2FEC-4C47-9247-905FCB522FDE}" srcOrd="0" destOrd="0" presId="urn:microsoft.com/office/officeart/2005/8/layout/bProcess4"/>
    <dgm:cxn modelId="{A43CE436-FC3B-411C-96A4-18D62D5647A2}" type="presOf" srcId="{A52232A7-31FB-4AB7-8915-93539638E036}" destId="{8247F915-8720-44BF-8A3D-1218A7EEA332}" srcOrd="0" destOrd="0" presId="urn:microsoft.com/office/officeart/2005/8/layout/bProcess4"/>
    <dgm:cxn modelId="{843E253E-9F85-46FD-A399-564603AB92CD}" type="presOf" srcId="{389B7B9B-667B-478C-B62F-D6885815CB6B}" destId="{72AD2546-9F40-41E3-AD5D-098A1651732A}" srcOrd="0" destOrd="0" presId="urn:microsoft.com/office/officeart/2005/8/layout/bProcess4"/>
    <dgm:cxn modelId="{DE4BCE42-7D91-4C6D-B913-9A80A6568B29}" type="presOf" srcId="{0C1F1922-C620-4434-B463-22757C87F998}" destId="{5100A76C-6D97-412F-A242-276E5F6C6362}" srcOrd="0" destOrd="0" presId="urn:microsoft.com/office/officeart/2005/8/layout/bProcess4"/>
    <dgm:cxn modelId="{FC7B8645-D992-460A-8630-4E1FE8FC97FE}" srcId="{FAD27428-43D0-4CA7-9A32-CC94EBB0215F}" destId="{5A39C289-61D7-4493-BC31-334D7FC7970C}" srcOrd="7" destOrd="0" parTransId="{3663FCBD-BA61-4254-B050-A257967BB6F9}" sibTransId="{643A930C-B624-45BF-85F4-EA1682EB9A5A}"/>
    <dgm:cxn modelId="{C1E0B345-FD86-46F3-90B4-2AB2010EF386}" srcId="{FAD27428-43D0-4CA7-9A32-CC94EBB0215F}" destId="{40FC45CB-5770-42ED-9A29-3D7F465A639E}" srcOrd="3" destOrd="0" parTransId="{BFA64D53-7837-41D2-B631-7753840F56F9}" sibTransId="{A52232A7-31FB-4AB7-8915-93539638E036}"/>
    <dgm:cxn modelId="{F8FEDC67-9C76-4A1A-85DC-6EC05E807CF1}" srcId="{FAD27428-43D0-4CA7-9A32-CC94EBB0215F}" destId="{389B7B9B-667B-478C-B62F-D6885815CB6B}" srcOrd="2" destOrd="0" parTransId="{BF7911A9-BB5F-4B86-86A0-2531F8246D27}" sibTransId="{8F093172-DCEA-45C0-863D-11FDDB93357B}"/>
    <dgm:cxn modelId="{02C9D949-959E-42E4-80CC-84AE66A0F08D}" srcId="{FAD27428-43D0-4CA7-9A32-CC94EBB0215F}" destId="{AF2D4721-B85B-4C67-82C6-24BB9F601383}" srcOrd="0" destOrd="0" parTransId="{123B25F2-628D-43FE-8D0D-11E9C6BDF051}" sibTransId="{12032805-EF97-4D2C-99F4-EA439CA71E06}"/>
    <dgm:cxn modelId="{A064EB6D-B511-4A00-B20E-3D481CBCD7C6}" srcId="{FAD27428-43D0-4CA7-9A32-CC94EBB0215F}" destId="{03079B41-986C-47EA-AA06-A4C60D005C5A}" srcOrd="4" destOrd="0" parTransId="{3905256B-8BC7-43B1-BF20-898906584151}" sibTransId="{50DB4158-CB34-4C79-B000-23A2BEA29999}"/>
    <dgm:cxn modelId="{A15D954F-6C1B-4785-AA43-2B6AAD0D31EA}" type="presOf" srcId="{830F4289-DCE7-42DD-BCD1-66CD536028FA}" destId="{8B9A3A7E-30CA-4C49-8699-23C31A6D615F}" srcOrd="0" destOrd="0" presId="urn:microsoft.com/office/officeart/2005/8/layout/bProcess4"/>
    <dgm:cxn modelId="{E0571C84-B012-469A-A9E1-D64F0BF65286}" type="presOf" srcId="{FAD27428-43D0-4CA7-9A32-CC94EBB0215F}" destId="{B29C3325-B7CC-4493-9FB3-54BD03339669}" srcOrd="0" destOrd="0" presId="urn:microsoft.com/office/officeart/2005/8/layout/bProcess4"/>
    <dgm:cxn modelId="{81B3CC8E-B842-4C16-9AE6-CBE8B148896D}" type="presOf" srcId="{03079B41-986C-47EA-AA06-A4C60D005C5A}" destId="{61C41EEA-9765-4F23-B4FD-CC971142BAB9}" srcOrd="0" destOrd="0" presId="urn:microsoft.com/office/officeart/2005/8/layout/bProcess4"/>
    <dgm:cxn modelId="{77017EA0-6A24-4E4A-AE5D-F1301489D844}" type="presOf" srcId="{5E6F287E-719D-4620-8C13-8F937F972B83}" destId="{00A20615-F6EB-4A23-A773-F3F35D1C3091}" srcOrd="0" destOrd="0" presId="urn:microsoft.com/office/officeart/2005/8/layout/bProcess4"/>
    <dgm:cxn modelId="{884077AC-8EC1-40E1-9E94-B239C95150B4}" srcId="{FAD27428-43D0-4CA7-9A32-CC94EBB0215F}" destId="{0C1F1922-C620-4434-B463-22757C87F998}" srcOrd="8" destOrd="0" parTransId="{00122290-3ADE-4B50-AB02-6A26821788CF}" sibTransId="{E98B1E39-50D3-42F4-A1FE-8C721141BE4E}"/>
    <dgm:cxn modelId="{0E3A22AF-08BF-422B-A274-DC1C2CFF3972}" type="presOf" srcId="{AF2D4721-B85B-4C67-82C6-24BB9F601383}" destId="{1D341DA6-49EE-47DA-82F0-4FFBDA3CFD7A}" srcOrd="0" destOrd="0" presId="urn:microsoft.com/office/officeart/2005/8/layout/bProcess4"/>
    <dgm:cxn modelId="{B5A49AAF-4AE8-484E-97DB-DE843F1995C7}" type="presOf" srcId="{5216C190-2328-4752-AEC6-C41E6066F07C}" destId="{DE81A6DE-A812-4805-8AC3-F5D1EE8FA336}" srcOrd="0" destOrd="0" presId="urn:microsoft.com/office/officeart/2005/8/layout/bProcess4"/>
    <dgm:cxn modelId="{A58D6AB3-9553-4905-AD35-17E51B62213E}" srcId="{FAD27428-43D0-4CA7-9A32-CC94EBB0215F}" destId="{5E6F287E-719D-4620-8C13-8F937F972B83}" srcOrd="6" destOrd="0" parTransId="{F337AB4C-6160-47BB-8FF1-392147F67847}" sibTransId="{5216C190-2328-4752-AEC6-C41E6066F07C}"/>
    <dgm:cxn modelId="{E1B207B7-4ADB-44E1-9ADD-1E712341F66B}" srcId="{FAD27428-43D0-4CA7-9A32-CC94EBB0215F}" destId="{653BEF98-7C83-48EE-9C22-882DB8CCB949}" srcOrd="5" destOrd="0" parTransId="{0161768F-2903-4942-9DE1-393C2600238C}" sibTransId="{EC9D20E1-8079-4DB4-B0C5-773B50A1F587}"/>
    <dgm:cxn modelId="{7E798CB9-17BB-4125-B0EF-CE126D724040}" type="presOf" srcId="{1697F5F6-B3C8-45B1-BFDA-297BD60373AE}" destId="{C87CF689-C9E5-4A80-8397-7BEC470A467E}" srcOrd="0" destOrd="0" presId="urn:microsoft.com/office/officeart/2005/8/layout/bProcess4"/>
    <dgm:cxn modelId="{C45264BB-E494-477A-8AA2-E186FA2B7D10}" type="presOf" srcId="{643A930C-B624-45BF-85F4-EA1682EB9A5A}" destId="{1E31F49C-32C6-40AC-8B1F-63273DFA2E60}" srcOrd="0" destOrd="0" presId="urn:microsoft.com/office/officeart/2005/8/layout/bProcess4"/>
    <dgm:cxn modelId="{713AE9C4-5B8D-42D3-A83F-8FD0B7489E2E}" type="presOf" srcId="{5A39C289-61D7-4493-BC31-334D7FC7970C}" destId="{72CE0398-EE9A-441F-B4D6-0B646C61C568}" srcOrd="0" destOrd="0" presId="urn:microsoft.com/office/officeart/2005/8/layout/bProcess4"/>
    <dgm:cxn modelId="{D15A0ED4-4E1E-47D8-A7B7-AE3124FAEFE2}" type="presOf" srcId="{8F093172-DCEA-45C0-863D-11FDDB93357B}" destId="{3D0E2095-B86D-41D4-AC4F-F438560D81BF}" srcOrd="0" destOrd="0" presId="urn:microsoft.com/office/officeart/2005/8/layout/bProcess4"/>
    <dgm:cxn modelId="{3B09D4D4-2F2A-46CE-99B2-7A1E6EED5889}" type="presOf" srcId="{653BEF98-7C83-48EE-9C22-882DB8CCB949}" destId="{5BA18A4D-543C-4C48-AF04-B03088FF1695}" srcOrd="0" destOrd="0" presId="urn:microsoft.com/office/officeart/2005/8/layout/bProcess4"/>
    <dgm:cxn modelId="{0F317F30-7683-44C5-BBCF-21407B48ABB5}" type="presParOf" srcId="{B29C3325-B7CC-4493-9FB3-54BD03339669}" destId="{A5D0B36F-2168-4EE6-8CC7-F92532985716}" srcOrd="0" destOrd="0" presId="urn:microsoft.com/office/officeart/2005/8/layout/bProcess4"/>
    <dgm:cxn modelId="{3EEB866E-FA71-4CE8-8643-A0DE39B37EE5}" type="presParOf" srcId="{A5D0B36F-2168-4EE6-8CC7-F92532985716}" destId="{D1C9DCDC-E5B1-4946-8DE5-E511C84A3C4B}" srcOrd="0" destOrd="0" presId="urn:microsoft.com/office/officeart/2005/8/layout/bProcess4"/>
    <dgm:cxn modelId="{8096AD43-A0FE-4BE0-9494-A33EF22232F3}" type="presParOf" srcId="{A5D0B36F-2168-4EE6-8CC7-F92532985716}" destId="{1D341DA6-49EE-47DA-82F0-4FFBDA3CFD7A}" srcOrd="1" destOrd="0" presId="urn:microsoft.com/office/officeart/2005/8/layout/bProcess4"/>
    <dgm:cxn modelId="{36A92108-5592-4F89-ABA4-10ACD36107D1}" type="presParOf" srcId="{B29C3325-B7CC-4493-9FB3-54BD03339669}" destId="{4B7A832A-4B5D-4BCF-810F-615EE3AC7363}" srcOrd="1" destOrd="0" presId="urn:microsoft.com/office/officeart/2005/8/layout/bProcess4"/>
    <dgm:cxn modelId="{F3900AF8-C549-4149-95A2-1A869A433C61}" type="presParOf" srcId="{B29C3325-B7CC-4493-9FB3-54BD03339669}" destId="{C9240CAB-BFC1-4B64-828A-11A347F02FC8}" srcOrd="2" destOrd="0" presId="urn:microsoft.com/office/officeart/2005/8/layout/bProcess4"/>
    <dgm:cxn modelId="{98CD0CBB-9F59-4A0B-8AD8-BAD6E9F67F8E}" type="presParOf" srcId="{C9240CAB-BFC1-4B64-828A-11A347F02FC8}" destId="{CB221615-D858-4613-A97C-EC2335831465}" srcOrd="0" destOrd="0" presId="urn:microsoft.com/office/officeart/2005/8/layout/bProcess4"/>
    <dgm:cxn modelId="{A31EFB83-4F8B-4675-9E7E-C8FA15ED820C}" type="presParOf" srcId="{C9240CAB-BFC1-4B64-828A-11A347F02FC8}" destId="{C87CF689-C9E5-4A80-8397-7BEC470A467E}" srcOrd="1" destOrd="0" presId="urn:microsoft.com/office/officeart/2005/8/layout/bProcess4"/>
    <dgm:cxn modelId="{D4461F11-BC96-49D4-B0CC-109190F5C578}" type="presParOf" srcId="{B29C3325-B7CC-4493-9FB3-54BD03339669}" destId="{8B9A3A7E-30CA-4C49-8699-23C31A6D615F}" srcOrd="3" destOrd="0" presId="urn:microsoft.com/office/officeart/2005/8/layout/bProcess4"/>
    <dgm:cxn modelId="{EE03BA5F-D897-41B2-9EF7-CB00CB85D3E3}" type="presParOf" srcId="{B29C3325-B7CC-4493-9FB3-54BD03339669}" destId="{FB10341D-6153-427E-8AA9-F7AC5A46ED60}" srcOrd="4" destOrd="0" presId="urn:microsoft.com/office/officeart/2005/8/layout/bProcess4"/>
    <dgm:cxn modelId="{F297B601-75A3-4165-9989-EF3830BFCE5E}" type="presParOf" srcId="{FB10341D-6153-427E-8AA9-F7AC5A46ED60}" destId="{9F353051-59E8-4381-963C-735022AD5608}" srcOrd="0" destOrd="0" presId="urn:microsoft.com/office/officeart/2005/8/layout/bProcess4"/>
    <dgm:cxn modelId="{2A31A12F-9FA2-4733-BA23-0DC5E47DB1B4}" type="presParOf" srcId="{FB10341D-6153-427E-8AA9-F7AC5A46ED60}" destId="{72AD2546-9F40-41E3-AD5D-098A1651732A}" srcOrd="1" destOrd="0" presId="urn:microsoft.com/office/officeart/2005/8/layout/bProcess4"/>
    <dgm:cxn modelId="{36EDAD3A-F828-4440-B495-1B994BFE9689}" type="presParOf" srcId="{B29C3325-B7CC-4493-9FB3-54BD03339669}" destId="{3D0E2095-B86D-41D4-AC4F-F438560D81BF}" srcOrd="5" destOrd="0" presId="urn:microsoft.com/office/officeart/2005/8/layout/bProcess4"/>
    <dgm:cxn modelId="{3140BDF7-4170-4DE5-A256-4AB73EC551A7}" type="presParOf" srcId="{B29C3325-B7CC-4493-9FB3-54BD03339669}" destId="{D53B5BCB-945F-42AC-8E28-DF878B2A9E98}" srcOrd="6" destOrd="0" presId="urn:microsoft.com/office/officeart/2005/8/layout/bProcess4"/>
    <dgm:cxn modelId="{475FB4E7-E81C-4049-95C0-FF1176AB06F6}" type="presParOf" srcId="{D53B5BCB-945F-42AC-8E28-DF878B2A9E98}" destId="{DBDE6CB2-34C6-40EA-9A10-B41D8C7323CB}" srcOrd="0" destOrd="0" presId="urn:microsoft.com/office/officeart/2005/8/layout/bProcess4"/>
    <dgm:cxn modelId="{89ABC8BD-79AE-4CD0-AA4B-B0F127EC0F21}" type="presParOf" srcId="{D53B5BCB-945F-42AC-8E28-DF878B2A9E98}" destId="{6D1D045F-F7B6-48FF-B2D0-5300625138F3}" srcOrd="1" destOrd="0" presId="urn:microsoft.com/office/officeart/2005/8/layout/bProcess4"/>
    <dgm:cxn modelId="{F26D9459-144E-4E78-9444-0969472D5694}" type="presParOf" srcId="{B29C3325-B7CC-4493-9FB3-54BD03339669}" destId="{8247F915-8720-44BF-8A3D-1218A7EEA332}" srcOrd="7" destOrd="0" presId="urn:microsoft.com/office/officeart/2005/8/layout/bProcess4"/>
    <dgm:cxn modelId="{C5D108F7-8C40-44A1-999A-0D9539A8CD74}" type="presParOf" srcId="{B29C3325-B7CC-4493-9FB3-54BD03339669}" destId="{261D1F7B-F6B7-4832-BC5C-B61EE69959F6}" srcOrd="8" destOrd="0" presId="urn:microsoft.com/office/officeart/2005/8/layout/bProcess4"/>
    <dgm:cxn modelId="{826AF558-B409-4026-8110-68E2B3C0DDE4}" type="presParOf" srcId="{261D1F7B-F6B7-4832-BC5C-B61EE69959F6}" destId="{A8BEC861-0A33-4033-A5BC-19C944C0FA77}" srcOrd="0" destOrd="0" presId="urn:microsoft.com/office/officeart/2005/8/layout/bProcess4"/>
    <dgm:cxn modelId="{E74EF136-A4E2-4BCC-8A81-7C174C24C61A}" type="presParOf" srcId="{261D1F7B-F6B7-4832-BC5C-B61EE69959F6}" destId="{61C41EEA-9765-4F23-B4FD-CC971142BAB9}" srcOrd="1" destOrd="0" presId="urn:microsoft.com/office/officeart/2005/8/layout/bProcess4"/>
    <dgm:cxn modelId="{AD1D4018-AEDA-466A-8FA9-D482567C87FE}" type="presParOf" srcId="{B29C3325-B7CC-4493-9FB3-54BD03339669}" destId="{1A5BA74D-226E-4F89-8968-81A32108D258}" srcOrd="9" destOrd="0" presId="urn:microsoft.com/office/officeart/2005/8/layout/bProcess4"/>
    <dgm:cxn modelId="{6471CD08-E2F4-4E85-A724-B4F54A84DD23}" type="presParOf" srcId="{B29C3325-B7CC-4493-9FB3-54BD03339669}" destId="{E8561AFC-2A01-48F4-925C-44C15C1C68E1}" srcOrd="10" destOrd="0" presId="urn:microsoft.com/office/officeart/2005/8/layout/bProcess4"/>
    <dgm:cxn modelId="{3126142F-FAB7-4FCF-8DE0-B83A2AE9044A}" type="presParOf" srcId="{E8561AFC-2A01-48F4-925C-44C15C1C68E1}" destId="{081E5429-C148-48BB-ABCA-8493C2E0C863}" srcOrd="0" destOrd="0" presId="urn:microsoft.com/office/officeart/2005/8/layout/bProcess4"/>
    <dgm:cxn modelId="{078F243F-7F58-48D4-A7BF-C3FDDB5B7F17}" type="presParOf" srcId="{E8561AFC-2A01-48F4-925C-44C15C1C68E1}" destId="{5BA18A4D-543C-4C48-AF04-B03088FF1695}" srcOrd="1" destOrd="0" presId="urn:microsoft.com/office/officeart/2005/8/layout/bProcess4"/>
    <dgm:cxn modelId="{521B03C1-F2D4-4D75-A6B0-08493E472BD9}" type="presParOf" srcId="{B29C3325-B7CC-4493-9FB3-54BD03339669}" destId="{55A937E2-2FEC-4C47-9247-905FCB522FDE}" srcOrd="11" destOrd="0" presId="urn:microsoft.com/office/officeart/2005/8/layout/bProcess4"/>
    <dgm:cxn modelId="{FC26255D-9744-4F2D-BCC1-8226CCBC98E7}" type="presParOf" srcId="{B29C3325-B7CC-4493-9FB3-54BD03339669}" destId="{8DB7FB26-AE90-4E80-A217-CC230051DC45}" srcOrd="12" destOrd="0" presId="urn:microsoft.com/office/officeart/2005/8/layout/bProcess4"/>
    <dgm:cxn modelId="{58EBD67E-5DC6-4AB5-BEDE-250365EAB46F}" type="presParOf" srcId="{8DB7FB26-AE90-4E80-A217-CC230051DC45}" destId="{B397D2F7-241B-4D08-B316-068EC2DCBF78}" srcOrd="0" destOrd="0" presId="urn:microsoft.com/office/officeart/2005/8/layout/bProcess4"/>
    <dgm:cxn modelId="{9A3623D3-0A6C-4575-98ED-CF64CC3C666E}" type="presParOf" srcId="{8DB7FB26-AE90-4E80-A217-CC230051DC45}" destId="{00A20615-F6EB-4A23-A773-F3F35D1C3091}" srcOrd="1" destOrd="0" presId="urn:microsoft.com/office/officeart/2005/8/layout/bProcess4"/>
    <dgm:cxn modelId="{1F4B4496-02F2-488F-A561-C41546FCA636}" type="presParOf" srcId="{B29C3325-B7CC-4493-9FB3-54BD03339669}" destId="{DE81A6DE-A812-4805-8AC3-F5D1EE8FA336}" srcOrd="13" destOrd="0" presId="urn:microsoft.com/office/officeart/2005/8/layout/bProcess4"/>
    <dgm:cxn modelId="{FD4EE7D5-7B71-4159-A31E-F0387240422F}" type="presParOf" srcId="{B29C3325-B7CC-4493-9FB3-54BD03339669}" destId="{E3EEA2A0-CB22-4E83-AFD7-5A554C680ED0}" srcOrd="14" destOrd="0" presId="urn:microsoft.com/office/officeart/2005/8/layout/bProcess4"/>
    <dgm:cxn modelId="{EC5F438D-FAE0-4335-91D4-10DD3B3D0AC5}" type="presParOf" srcId="{E3EEA2A0-CB22-4E83-AFD7-5A554C680ED0}" destId="{F04476FC-AA41-4A66-8AD0-A492C8A696F3}" srcOrd="0" destOrd="0" presId="urn:microsoft.com/office/officeart/2005/8/layout/bProcess4"/>
    <dgm:cxn modelId="{F7D3E690-166B-4D26-9DA0-D5FCC1D4FAA9}" type="presParOf" srcId="{E3EEA2A0-CB22-4E83-AFD7-5A554C680ED0}" destId="{72CE0398-EE9A-441F-B4D6-0B646C61C568}" srcOrd="1" destOrd="0" presId="urn:microsoft.com/office/officeart/2005/8/layout/bProcess4"/>
    <dgm:cxn modelId="{8B157D6B-C377-47F3-A18D-5DC48B958721}" type="presParOf" srcId="{B29C3325-B7CC-4493-9FB3-54BD03339669}" destId="{1E31F49C-32C6-40AC-8B1F-63273DFA2E60}" srcOrd="15" destOrd="0" presId="urn:microsoft.com/office/officeart/2005/8/layout/bProcess4"/>
    <dgm:cxn modelId="{4DDA35F7-7671-4456-83A7-E6A3B770C0C5}" type="presParOf" srcId="{B29C3325-B7CC-4493-9FB3-54BD03339669}" destId="{00A378AC-FA9E-4C62-9C24-CCDEE97CF868}" srcOrd="16" destOrd="0" presId="urn:microsoft.com/office/officeart/2005/8/layout/bProcess4"/>
    <dgm:cxn modelId="{F4858721-12D1-4DBF-ADBE-3BD323111460}" type="presParOf" srcId="{00A378AC-FA9E-4C62-9C24-CCDEE97CF868}" destId="{D9989D29-3B65-4172-B72D-871C36C36063}" srcOrd="0" destOrd="0" presId="urn:microsoft.com/office/officeart/2005/8/layout/bProcess4"/>
    <dgm:cxn modelId="{51C659E3-8179-413E-9C04-EEC500554E21}" type="presParOf" srcId="{00A378AC-FA9E-4C62-9C24-CCDEE97CF868}" destId="{5100A76C-6D97-412F-A242-276E5F6C6362}" srcOrd="1" destOrd="0" presId="urn:microsoft.com/office/officeart/2005/8/layout/bProcess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7A832A-4B5D-4BCF-810F-615EE3AC7363}">
      <dsp:nvSpPr>
        <dsp:cNvPr id="0" name=""/>
        <dsp:cNvSpPr/>
      </dsp:nvSpPr>
      <dsp:spPr>
        <a:xfrm rot="5400000">
          <a:off x="-130180" y="502021"/>
          <a:ext cx="596586" cy="72769"/>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D341DA6-49EE-47DA-82F0-4FFBDA3CFD7A}">
      <dsp:nvSpPr>
        <dsp:cNvPr id="0" name=""/>
        <dsp:cNvSpPr/>
      </dsp:nvSpPr>
      <dsp:spPr>
        <a:xfrm>
          <a:off x="1489" y="113046"/>
          <a:ext cx="808550" cy="48513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ID" sz="600" kern="1200"/>
            <a:t>The researcher conducts a needs analysis at the school.</a:t>
          </a:r>
          <a:endParaRPr lang="en-ID" sz="600" kern="1200">
            <a:latin typeface="Times New Roman" panose="02020603050405020304" pitchFamily="18" charset="0"/>
            <a:cs typeface="Times New Roman" panose="02020603050405020304" pitchFamily="18" charset="0"/>
          </a:endParaRPr>
        </a:p>
      </dsp:txBody>
      <dsp:txXfrm>
        <a:off x="15698" y="127255"/>
        <a:ext cx="780132" cy="456712"/>
      </dsp:txXfrm>
    </dsp:sp>
    <dsp:sp modelId="{8B9A3A7E-30CA-4C49-8699-23C31A6D615F}">
      <dsp:nvSpPr>
        <dsp:cNvPr id="0" name=""/>
        <dsp:cNvSpPr/>
      </dsp:nvSpPr>
      <dsp:spPr>
        <a:xfrm rot="5400000">
          <a:off x="-130180" y="1108434"/>
          <a:ext cx="596586" cy="72769"/>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87CF689-C9E5-4A80-8397-7BEC470A467E}">
      <dsp:nvSpPr>
        <dsp:cNvPr id="0" name=""/>
        <dsp:cNvSpPr/>
      </dsp:nvSpPr>
      <dsp:spPr>
        <a:xfrm>
          <a:off x="1489" y="719459"/>
          <a:ext cx="808550" cy="48513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ID" sz="600" kern="1200"/>
            <a:t>The teaching materials used are still not up-to-date, only textbooks and not yet developed.</a:t>
          </a:r>
          <a:endParaRPr lang="en-ID" sz="600" kern="1200">
            <a:latin typeface="Times New Roman" panose="02020603050405020304" pitchFamily="18" charset="0"/>
            <a:cs typeface="Times New Roman" panose="02020603050405020304" pitchFamily="18" charset="0"/>
          </a:endParaRPr>
        </a:p>
      </dsp:txBody>
      <dsp:txXfrm>
        <a:off x="15698" y="733668"/>
        <a:ext cx="780132" cy="456712"/>
      </dsp:txXfrm>
    </dsp:sp>
    <dsp:sp modelId="{3D0E2095-B86D-41D4-AC4F-F438560D81BF}">
      <dsp:nvSpPr>
        <dsp:cNvPr id="0" name=""/>
        <dsp:cNvSpPr/>
      </dsp:nvSpPr>
      <dsp:spPr>
        <a:xfrm>
          <a:off x="173026" y="1411640"/>
          <a:ext cx="1065546" cy="72769"/>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2AD2546-9F40-41E3-AD5D-098A1651732A}">
      <dsp:nvSpPr>
        <dsp:cNvPr id="0" name=""/>
        <dsp:cNvSpPr/>
      </dsp:nvSpPr>
      <dsp:spPr>
        <a:xfrm>
          <a:off x="1489" y="1325872"/>
          <a:ext cx="808550" cy="48513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ID" sz="600" kern="1200"/>
            <a:t>Reviewing theories related to teaching materials for descriptive text.</a:t>
          </a:r>
          <a:endParaRPr lang="en-ID" sz="600" kern="1200">
            <a:latin typeface="Times New Roman" panose="02020603050405020304" pitchFamily="18" charset="0"/>
            <a:cs typeface="Times New Roman" panose="02020603050405020304" pitchFamily="18" charset="0"/>
          </a:endParaRPr>
        </a:p>
      </dsp:txBody>
      <dsp:txXfrm>
        <a:off x="15698" y="1340081"/>
        <a:ext cx="780132" cy="456712"/>
      </dsp:txXfrm>
    </dsp:sp>
    <dsp:sp modelId="{8247F915-8720-44BF-8A3D-1218A7EEA332}">
      <dsp:nvSpPr>
        <dsp:cNvPr id="0" name=""/>
        <dsp:cNvSpPr/>
      </dsp:nvSpPr>
      <dsp:spPr>
        <a:xfrm rot="16200000">
          <a:off x="945191" y="1108434"/>
          <a:ext cx="596586" cy="72769"/>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D1D045F-F7B6-48FF-B2D0-5300625138F3}">
      <dsp:nvSpPr>
        <dsp:cNvPr id="0" name=""/>
        <dsp:cNvSpPr/>
      </dsp:nvSpPr>
      <dsp:spPr>
        <a:xfrm>
          <a:off x="1076862" y="1325872"/>
          <a:ext cx="808550" cy="48513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ID" sz="600" kern="1200"/>
            <a:t>Conducting revision of the teaching material product based on the third validator’s review.</a:t>
          </a:r>
          <a:endParaRPr lang="en-ID" sz="600" kern="1200">
            <a:latin typeface="Times New Roman" panose="02020603050405020304" pitchFamily="18" charset="0"/>
            <a:cs typeface="Times New Roman" panose="02020603050405020304" pitchFamily="18" charset="0"/>
          </a:endParaRPr>
        </a:p>
      </dsp:txBody>
      <dsp:txXfrm>
        <a:off x="1091071" y="1340081"/>
        <a:ext cx="780132" cy="456712"/>
      </dsp:txXfrm>
    </dsp:sp>
    <dsp:sp modelId="{1A5BA74D-226E-4F89-8968-81A32108D258}">
      <dsp:nvSpPr>
        <dsp:cNvPr id="0" name=""/>
        <dsp:cNvSpPr/>
      </dsp:nvSpPr>
      <dsp:spPr>
        <a:xfrm rot="16200000">
          <a:off x="945191" y="502021"/>
          <a:ext cx="596586" cy="72769"/>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1C41EEA-9765-4F23-B4FD-CC971142BAB9}">
      <dsp:nvSpPr>
        <dsp:cNvPr id="0" name=""/>
        <dsp:cNvSpPr/>
      </dsp:nvSpPr>
      <dsp:spPr>
        <a:xfrm>
          <a:off x="1076862" y="719459"/>
          <a:ext cx="808550" cy="48513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ID" sz="700" kern="1200"/>
            <a:t>Conducting a feasibility test of the product with three validators.</a:t>
          </a:r>
        </a:p>
      </dsp:txBody>
      <dsp:txXfrm>
        <a:off x="1091071" y="733668"/>
        <a:ext cx="780132" cy="456712"/>
      </dsp:txXfrm>
    </dsp:sp>
    <dsp:sp modelId="{55A937E2-2FEC-4C47-9247-905FCB522FDE}">
      <dsp:nvSpPr>
        <dsp:cNvPr id="0" name=""/>
        <dsp:cNvSpPr/>
      </dsp:nvSpPr>
      <dsp:spPr>
        <a:xfrm>
          <a:off x="1248398" y="198814"/>
          <a:ext cx="1065546" cy="72769"/>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BA18A4D-543C-4C48-AF04-B03088FF1695}">
      <dsp:nvSpPr>
        <dsp:cNvPr id="0" name=""/>
        <dsp:cNvSpPr/>
      </dsp:nvSpPr>
      <dsp:spPr>
        <a:xfrm>
          <a:off x="1076862" y="113046"/>
          <a:ext cx="808550" cy="48513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ID" sz="600" kern="1200"/>
            <a:t>Drafting the development of comic strip–based teaching materials for descriptive text for Grade VII.</a:t>
          </a:r>
          <a:endParaRPr lang="en-ID" sz="600" kern="1200">
            <a:latin typeface="Times New Roman" panose="02020603050405020304" pitchFamily="18" charset="0"/>
            <a:cs typeface="Times New Roman" panose="02020603050405020304" pitchFamily="18" charset="0"/>
          </a:endParaRPr>
        </a:p>
      </dsp:txBody>
      <dsp:txXfrm>
        <a:off x="1091071" y="127255"/>
        <a:ext cx="780132" cy="456712"/>
      </dsp:txXfrm>
    </dsp:sp>
    <dsp:sp modelId="{DE81A6DE-A812-4805-8AC3-F5D1EE8FA336}">
      <dsp:nvSpPr>
        <dsp:cNvPr id="0" name=""/>
        <dsp:cNvSpPr/>
      </dsp:nvSpPr>
      <dsp:spPr>
        <a:xfrm rot="5400000">
          <a:off x="2020564" y="502021"/>
          <a:ext cx="596586" cy="72769"/>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0A20615-F6EB-4A23-A773-F3F35D1C3091}">
      <dsp:nvSpPr>
        <dsp:cNvPr id="0" name=""/>
        <dsp:cNvSpPr/>
      </dsp:nvSpPr>
      <dsp:spPr>
        <a:xfrm>
          <a:off x="2152234" y="113046"/>
          <a:ext cx="808550" cy="48513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ID" sz="600" kern="1200"/>
            <a:t>The teaching material product is tested through a limited trial.</a:t>
          </a:r>
          <a:endParaRPr lang="en-ID" sz="600" kern="1200">
            <a:latin typeface="Times New Roman" panose="02020603050405020304" pitchFamily="18" charset="0"/>
            <a:cs typeface="Times New Roman" panose="02020603050405020304" pitchFamily="18" charset="0"/>
          </a:endParaRPr>
        </a:p>
      </dsp:txBody>
      <dsp:txXfrm>
        <a:off x="2166443" y="127255"/>
        <a:ext cx="780132" cy="456712"/>
      </dsp:txXfrm>
    </dsp:sp>
    <dsp:sp modelId="{1E31F49C-32C6-40AC-8B1F-63273DFA2E60}">
      <dsp:nvSpPr>
        <dsp:cNvPr id="0" name=""/>
        <dsp:cNvSpPr/>
      </dsp:nvSpPr>
      <dsp:spPr>
        <a:xfrm rot="5400000">
          <a:off x="2020564" y="1108434"/>
          <a:ext cx="596586" cy="72769"/>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2CE0398-EE9A-441F-B4D6-0B646C61C568}">
      <dsp:nvSpPr>
        <dsp:cNvPr id="0" name=""/>
        <dsp:cNvSpPr/>
      </dsp:nvSpPr>
      <dsp:spPr>
        <a:xfrm>
          <a:off x="2152234" y="719459"/>
          <a:ext cx="808550" cy="48513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ID" sz="600" kern="1200"/>
            <a:t>Conducting revision after the limited trial.</a:t>
          </a:r>
          <a:endParaRPr lang="en-ID" sz="600" kern="1200">
            <a:latin typeface="Times New Roman" panose="02020603050405020304" pitchFamily="18" charset="0"/>
            <a:cs typeface="Times New Roman" panose="02020603050405020304" pitchFamily="18" charset="0"/>
          </a:endParaRPr>
        </a:p>
      </dsp:txBody>
      <dsp:txXfrm>
        <a:off x="2166443" y="733668"/>
        <a:ext cx="780132" cy="456712"/>
      </dsp:txXfrm>
    </dsp:sp>
    <dsp:sp modelId="{5100A76C-6D97-412F-A242-276E5F6C6362}">
      <dsp:nvSpPr>
        <dsp:cNvPr id="0" name=""/>
        <dsp:cNvSpPr/>
      </dsp:nvSpPr>
      <dsp:spPr>
        <a:xfrm>
          <a:off x="2152234" y="1325872"/>
          <a:ext cx="808550" cy="48513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ID" sz="600" kern="1200"/>
            <a:t>Finalizing the product after passing a series of feasibility evaluations.</a:t>
          </a:r>
          <a:endParaRPr lang="en-ID" sz="600" kern="1200">
            <a:latin typeface="Times New Roman" panose="02020603050405020304" pitchFamily="18" charset="0"/>
            <a:cs typeface="Times New Roman" panose="02020603050405020304" pitchFamily="18" charset="0"/>
          </a:endParaRPr>
        </a:p>
      </dsp:txBody>
      <dsp:txXfrm>
        <a:off x="2166443" y="1340081"/>
        <a:ext cx="780132" cy="456712"/>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WtwssKQtgTvGzQ0ACUARStCSiQ==">CgMxLjAyCGguZ2pkZ3hzMgloLjMwajB6bGwyCWguMWZvYjl0ZTIJaC4zem55c2g3MghoLnR5amN3dDgAciExRnNEaVlHQ1hpWU15Q05jbjUxd2pIM2Z3Ny16N3BOb3U=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3028</Words>
  <Characters>17261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Sahri Fihananto</dc:creator>
  <cp:lastModifiedBy>rizky</cp:lastModifiedBy>
  <cp:revision>4</cp:revision>
  <cp:lastPrinted>2026-01-13T14:10:00Z</cp:lastPrinted>
  <dcterms:created xsi:type="dcterms:W3CDTF">2026-08-05T07:52:00Z</dcterms:created>
  <dcterms:modified xsi:type="dcterms:W3CDTF">2026-08-05T07:54:00Z</dcterms:modified>
</cp:coreProperties>
</file>